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9CD" w:rsidRPr="002B49CD" w:rsidRDefault="002B49CD" w:rsidP="002B49CD">
      <w:pPr>
        <w:suppressAutoHyphens w:val="0"/>
        <w:autoSpaceDN/>
        <w:spacing w:line="0" w:lineRule="atLeast"/>
        <w:ind w:right="-425"/>
        <w:textAlignment w:val="auto"/>
        <w:rPr>
          <w:rFonts w:ascii="Calibri" w:eastAsia="Arial" w:hAnsi="Calibri" w:cs="Calibri"/>
          <w:color w:val="F04FAE"/>
          <w:kern w:val="0"/>
          <w:sz w:val="20"/>
          <w:szCs w:val="20"/>
          <w:lang w:eastAsia="pl-PL" w:bidi="ar-SA"/>
        </w:rPr>
      </w:pPr>
      <w:r w:rsidRPr="002B49CD">
        <w:rPr>
          <w:rFonts w:ascii="Calibri" w:eastAsia="Times New Roman" w:hAnsi="Calibri" w:cs="Calibri"/>
          <w:b/>
          <w:bCs/>
          <w:kern w:val="0"/>
          <w:sz w:val="20"/>
          <w:szCs w:val="20"/>
          <w:lang w:eastAsia="en-US" w:bidi="ar-SA"/>
        </w:rPr>
        <w:t xml:space="preserve">Załącznik </w:t>
      </w:r>
      <w:r w:rsidR="0048243C">
        <w:rPr>
          <w:rFonts w:ascii="Calibri" w:eastAsia="Times New Roman" w:hAnsi="Calibri" w:cs="Calibri"/>
          <w:b/>
          <w:bCs/>
          <w:kern w:val="0"/>
          <w:sz w:val="20"/>
          <w:szCs w:val="20"/>
          <w:lang w:eastAsia="en-US" w:bidi="ar-SA"/>
        </w:rPr>
        <w:t>C</w:t>
      </w:r>
    </w:p>
    <w:p w:rsidR="002B49CD" w:rsidRPr="002B49CD" w:rsidRDefault="002B49CD" w:rsidP="002B49CD">
      <w:pPr>
        <w:autoSpaceDN/>
        <w:spacing w:before="10" w:after="120"/>
        <w:textAlignment w:val="auto"/>
        <w:rPr>
          <w:rFonts w:ascii="Calibri" w:eastAsia="Times New Roman" w:hAnsi="Calibri" w:cs="Calibri"/>
          <w:kern w:val="0"/>
          <w:sz w:val="23"/>
          <w:lang w:eastAsia="ar-SA" w:bidi="ar-SA"/>
        </w:rPr>
      </w:pPr>
    </w:p>
    <w:p w:rsidR="002B49CD" w:rsidRPr="002B49CD" w:rsidRDefault="002B49CD" w:rsidP="002B49CD">
      <w:pPr>
        <w:autoSpaceDN/>
        <w:spacing w:before="10"/>
        <w:contextualSpacing/>
        <w:textAlignment w:val="auto"/>
        <w:rPr>
          <w:rFonts w:ascii="Calibri" w:eastAsia="Times New Roman" w:hAnsi="Calibri" w:cs="Calibri"/>
          <w:kern w:val="0"/>
          <w:sz w:val="23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sz w:val="23"/>
          <w:lang w:eastAsia="ar-SA" w:bidi="ar-SA"/>
        </w:rPr>
        <w:t>……………………………………………</w:t>
      </w:r>
    </w:p>
    <w:p w:rsidR="002B49CD" w:rsidRDefault="002B49CD" w:rsidP="002B49CD">
      <w:pPr>
        <w:autoSpaceDN/>
        <w:spacing w:before="10"/>
        <w:contextualSpacing/>
        <w:textAlignment w:val="auto"/>
        <w:rPr>
          <w:rFonts w:ascii="Calibri" w:eastAsia="Times New Roman" w:hAnsi="Calibri" w:cs="Calibri"/>
          <w:kern w:val="0"/>
          <w:sz w:val="16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sz w:val="16"/>
          <w:lang w:eastAsia="ar-SA" w:bidi="ar-SA"/>
        </w:rPr>
        <w:t>(nazwa pracodawcy – pieczęć)</w:t>
      </w:r>
    </w:p>
    <w:p w:rsidR="002B49CD" w:rsidRPr="002B49CD" w:rsidRDefault="002B49CD" w:rsidP="002B49CD">
      <w:pPr>
        <w:autoSpaceDN/>
        <w:spacing w:before="10"/>
        <w:contextualSpacing/>
        <w:textAlignment w:val="auto"/>
        <w:rPr>
          <w:rFonts w:ascii="Calibri" w:eastAsia="Times New Roman" w:hAnsi="Calibri" w:cs="Calibri"/>
          <w:kern w:val="0"/>
          <w:sz w:val="16"/>
          <w:lang w:eastAsia="ar-SA" w:bidi="ar-SA"/>
        </w:rPr>
      </w:pPr>
    </w:p>
    <w:p w:rsidR="002B49CD" w:rsidRPr="002B49CD" w:rsidRDefault="002B49CD" w:rsidP="002B49CD">
      <w:pPr>
        <w:keepNext/>
        <w:suppressAutoHyphens w:val="0"/>
        <w:autoSpaceDN/>
        <w:spacing w:after="200" w:line="276" w:lineRule="auto"/>
        <w:ind w:right="-284"/>
        <w:jc w:val="center"/>
        <w:textAlignment w:val="auto"/>
        <w:outlineLvl w:val="0"/>
        <w:rPr>
          <w:rFonts w:ascii="Calibri" w:eastAsia="Calibri" w:hAnsi="Calibri" w:cs="Calibri"/>
          <w:b/>
          <w:kern w:val="0"/>
          <w:sz w:val="22"/>
          <w:szCs w:val="22"/>
          <w:lang w:eastAsia="en-US" w:bidi="ar-SA"/>
        </w:rPr>
      </w:pPr>
      <w:r w:rsidRPr="002B49CD">
        <w:rPr>
          <w:rFonts w:ascii="Calibri" w:eastAsia="Calibri" w:hAnsi="Calibri" w:cs="Calibri"/>
          <w:b/>
          <w:kern w:val="0"/>
          <w:sz w:val="22"/>
          <w:szCs w:val="22"/>
          <w:highlight w:val="lightGray"/>
          <w:lang w:eastAsia="en-US" w:bidi="ar-SA"/>
        </w:rPr>
        <w:t>KARTA SZKOLENIA WSTĘPNEGO W DZIEDZINIE BEZPIECZEŃSTWA I HIGIENY PRACY</w:t>
      </w:r>
    </w:p>
    <w:tbl>
      <w:tblPr>
        <w:tblStyle w:val="TableNormal1"/>
        <w:tblW w:w="9761" w:type="dxa"/>
        <w:tblInd w:w="13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425"/>
        <w:gridCol w:w="8789"/>
      </w:tblGrid>
      <w:tr w:rsidR="002B49CD" w:rsidRPr="002B49CD" w:rsidTr="002B49CD">
        <w:trPr>
          <w:trHeight w:val="821"/>
        </w:trPr>
        <w:tc>
          <w:tcPr>
            <w:tcW w:w="547" w:type="dxa"/>
            <w:tcBorders>
              <w:right w:val="nil"/>
            </w:tcBorders>
          </w:tcPr>
          <w:p w:rsidR="002B49CD" w:rsidRPr="002B49CD" w:rsidRDefault="002B49CD" w:rsidP="002B49CD">
            <w:pPr>
              <w:spacing w:before="10"/>
              <w:rPr>
                <w:rFonts w:cs="Calibri"/>
                <w:b/>
                <w:sz w:val="19"/>
                <w:lang w:val="pl-PL"/>
              </w:rPr>
            </w:pPr>
          </w:p>
          <w:p w:rsidR="002B49CD" w:rsidRPr="002B49CD" w:rsidRDefault="002B49CD" w:rsidP="002B49CD">
            <w:pPr>
              <w:ind w:right="66"/>
              <w:jc w:val="right"/>
              <w:rPr>
                <w:rFonts w:cs="Calibri"/>
                <w:sz w:val="20"/>
              </w:rPr>
            </w:pPr>
            <w:r w:rsidRPr="002B49CD">
              <w:rPr>
                <w:rFonts w:cs="Calibri"/>
                <w:sz w:val="20"/>
              </w:rPr>
              <w:t>1.</w:t>
            </w:r>
          </w:p>
        </w:tc>
        <w:tc>
          <w:tcPr>
            <w:tcW w:w="9214" w:type="dxa"/>
            <w:gridSpan w:val="2"/>
            <w:tcBorders>
              <w:left w:val="nil"/>
            </w:tcBorders>
          </w:tcPr>
          <w:p w:rsidR="002B49CD" w:rsidRPr="00752DE7" w:rsidRDefault="002B49CD" w:rsidP="002B49CD">
            <w:pPr>
              <w:spacing w:before="10"/>
              <w:ind w:left="-518"/>
              <w:rPr>
                <w:rFonts w:cs="Calibri"/>
                <w:b/>
                <w:sz w:val="19"/>
                <w:lang w:val="pl-PL"/>
              </w:rPr>
            </w:pPr>
          </w:p>
          <w:p w:rsidR="002B49CD" w:rsidRPr="002B49CD" w:rsidRDefault="002B49CD" w:rsidP="002B49CD">
            <w:pPr>
              <w:spacing w:line="229" w:lineRule="exact"/>
              <w:rPr>
                <w:rFonts w:cs="Calibri"/>
                <w:sz w:val="20"/>
                <w:lang w:val="pl-PL"/>
              </w:rPr>
            </w:pPr>
            <w:r w:rsidRPr="002B49CD">
              <w:rPr>
                <w:rFonts w:cs="Calibri"/>
                <w:sz w:val="20"/>
                <w:lang w:val="pl-PL"/>
              </w:rPr>
              <w:t>Imię i nazwisko osoby</w:t>
            </w:r>
          </w:p>
          <w:p w:rsidR="002B49CD" w:rsidRPr="002B49CD" w:rsidRDefault="002B49CD" w:rsidP="002B49CD">
            <w:pPr>
              <w:spacing w:line="229" w:lineRule="exact"/>
              <w:rPr>
                <w:rFonts w:cs="Calibri"/>
                <w:sz w:val="20"/>
                <w:lang w:val="pl-PL"/>
              </w:rPr>
            </w:pPr>
            <w:r w:rsidRPr="002B49CD">
              <w:rPr>
                <w:rFonts w:cs="Calibri"/>
                <w:sz w:val="20"/>
                <w:lang w:val="pl-PL"/>
              </w:rPr>
              <w:t>odbywającej szkolenie .........................................................................................................................................</w:t>
            </w:r>
          </w:p>
        </w:tc>
      </w:tr>
      <w:tr w:rsidR="002B49CD" w:rsidRPr="002B49CD" w:rsidTr="002B49CD">
        <w:trPr>
          <w:trHeight w:val="737"/>
        </w:trPr>
        <w:tc>
          <w:tcPr>
            <w:tcW w:w="547" w:type="dxa"/>
            <w:tcBorders>
              <w:right w:val="nil"/>
            </w:tcBorders>
          </w:tcPr>
          <w:p w:rsidR="002B49CD" w:rsidRPr="002B49CD" w:rsidRDefault="002B49CD" w:rsidP="002B49CD">
            <w:pPr>
              <w:spacing w:before="8"/>
              <w:rPr>
                <w:rFonts w:cs="Calibri"/>
                <w:b/>
                <w:sz w:val="19"/>
                <w:lang w:val="pl-PL"/>
              </w:rPr>
            </w:pPr>
          </w:p>
          <w:p w:rsidR="002B49CD" w:rsidRPr="002B49CD" w:rsidRDefault="002B49CD" w:rsidP="002B49CD">
            <w:pPr>
              <w:ind w:right="66"/>
              <w:jc w:val="right"/>
              <w:rPr>
                <w:rFonts w:cs="Calibri"/>
                <w:sz w:val="20"/>
              </w:rPr>
            </w:pPr>
            <w:r w:rsidRPr="002B49CD">
              <w:rPr>
                <w:rFonts w:cs="Calibri"/>
                <w:sz w:val="20"/>
              </w:rPr>
              <w:t>2.</w:t>
            </w:r>
          </w:p>
        </w:tc>
        <w:tc>
          <w:tcPr>
            <w:tcW w:w="9214" w:type="dxa"/>
            <w:gridSpan w:val="2"/>
            <w:tcBorders>
              <w:left w:val="nil"/>
            </w:tcBorders>
          </w:tcPr>
          <w:p w:rsidR="002B49CD" w:rsidRPr="002B49CD" w:rsidRDefault="002B49CD" w:rsidP="002B49CD">
            <w:pPr>
              <w:spacing w:before="8"/>
              <w:rPr>
                <w:rFonts w:cs="Calibri"/>
                <w:b/>
                <w:sz w:val="19"/>
              </w:rPr>
            </w:pPr>
          </w:p>
          <w:p w:rsidR="002B49CD" w:rsidRPr="002B49CD" w:rsidRDefault="002B49CD" w:rsidP="002B49CD">
            <w:pPr>
              <w:rPr>
                <w:rFonts w:cs="Calibri"/>
                <w:sz w:val="20"/>
              </w:rPr>
            </w:pPr>
            <w:proofErr w:type="spellStart"/>
            <w:r w:rsidRPr="002B49CD">
              <w:rPr>
                <w:rFonts w:cs="Calibri"/>
                <w:sz w:val="20"/>
              </w:rPr>
              <w:t>Nazwa</w:t>
            </w:r>
            <w:proofErr w:type="spellEnd"/>
            <w:r w:rsidRPr="002B49CD">
              <w:rPr>
                <w:rFonts w:cs="Calibri"/>
                <w:sz w:val="20"/>
              </w:rPr>
              <w:t xml:space="preserve"> </w:t>
            </w:r>
            <w:proofErr w:type="spellStart"/>
            <w:r w:rsidRPr="002B49CD">
              <w:rPr>
                <w:rFonts w:cs="Calibri"/>
                <w:sz w:val="20"/>
              </w:rPr>
              <w:t>komórki</w:t>
            </w:r>
            <w:proofErr w:type="spellEnd"/>
            <w:r w:rsidRPr="002B49CD">
              <w:rPr>
                <w:rFonts w:cs="Calibri"/>
                <w:sz w:val="20"/>
              </w:rPr>
              <w:t xml:space="preserve"> </w:t>
            </w:r>
            <w:proofErr w:type="spellStart"/>
            <w:r w:rsidRPr="002B49CD">
              <w:rPr>
                <w:rFonts w:cs="Calibri"/>
                <w:sz w:val="20"/>
              </w:rPr>
              <w:t>organizacyjnej</w:t>
            </w:r>
            <w:proofErr w:type="spellEnd"/>
            <w:r w:rsidRPr="002B49CD">
              <w:rPr>
                <w:rFonts w:cs="Calibri"/>
                <w:sz w:val="20"/>
              </w:rPr>
              <w:t xml:space="preserve"> </w:t>
            </w:r>
            <w:r w:rsidRPr="002B49CD">
              <w:rPr>
                <w:rFonts w:cs="Calibri"/>
                <w:b/>
                <w:sz w:val="20"/>
              </w:rPr>
              <w:t>.....................................</w:t>
            </w:r>
            <w:r w:rsidRPr="002B49CD">
              <w:rPr>
                <w:rFonts w:cs="Calibri"/>
                <w:sz w:val="20"/>
              </w:rPr>
              <w:t>.................................................................................</w:t>
            </w:r>
          </w:p>
        </w:tc>
      </w:tr>
      <w:tr w:rsidR="002B49CD" w:rsidRPr="002B49CD" w:rsidTr="002B49CD">
        <w:trPr>
          <w:trHeight w:val="1440"/>
        </w:trPr>
        <w:tc>
          <w:tcPr>
            <w:tcW w:w="972" w:type="dxa"/>
            <w:gridSpan w:val="2"/>
            <w:shd w:val="clear" w:color="auto" w:fill="F2F2F2"/>
            <w:textDirection w:val="btLr"/>
          </w:tcPr>
          <w:p w:rsidR="002B49CD" w:rsidRPr="002B49CD" w:rsidRDefault="002B49CD" w:rsidP="002B49CD">
            <w:pPr>
              <w:spacing w:before="6"/>
              <w:rPr>
                <w:rFonts w:cs="Calibri"/>
                <w:b/>
                <w:sz w:val="26"/>
              </w:rPr>
            </w:pPr>
          </w:p>
          <w:p w:rsidR="002B49CD" w:rsidRPr="002B49CD" w:rsidRDefault="002B49CD" w:rsidP="002B49CD">
            <w:pPr>
              <w:ind w:left="179"/>
              <w:rPr>
                <w:rFonts w:cs="Calibri"/>
                <w:b/>
              </w:rPr>
            </w:pPr>
            <w:r w:rsidRPr="002B49CD">
              <w:rPr>
                <w:rFonts w:cs="Calibri"/>
                <w:b/>
              </w:rPr>
              <w:t>3.</w:t>
            </w:r>
            <w:r w:rsidRPr="002B49CD">
              <w:rPr>
                <w:rFonts w:cs="Calibri"/>
                <w:b/>
                <w:spacing w:val="59"/>
              </w:rPr>
              <w:t xml:space="preserve"> </w:t>
            </w:r>
            <w:proofErr w:type="spellStart"/>
            <w:r w:rsidRPr="002B49CD">
              <w:rPr>
                <w:rFonts w:cs="Calibri"/>
                <w:b/>
              </w:rPr>
              <w:t>Instruktaż</w:t>
            </w:r>
            <w:proofErr w:type="spellEnd"/>
          </w:p>
          <w:p w:rsidR="002B49CD" w:rsidRPr="002B49CD" w:rsidRDefault="002B49CD" w:rsidP="002B49CD">
            <w:pPr>
              <w:spacing w:before="10"/>
              <w:ind w:left="719"/>
              <w:rPr>
                <w:rFonts w:cs="Calibri"/>
                <w:b/>
              </w:rPr>
            </w:pPr>
            <w:proofErr w:type="spellStart"/>
            <w:r w:rsidRPr="002B49CD">
              <w:rPr>
                <w:rFonts w:cs="Calibri"/>
                <w:b/>
              </w:rPr>
              <w:t>ogólny</w:t>
            </w:r>
            <w:proofErr w:type="spellEnd"/>
          </w:p>
        </w:tc>
        <w:tc>
          <w:tcPr>
            <w:tcW w:w="8789" w:type="dxa"/>
          </w:tcPr>
          <w:p w:rsidR="002B49CD" w:rsidRPr="002B49CD" w:rsidRDefault="002B49CD" w:rsidP="002B49CD">
            <w:pPr>
              <w:jc w:val="both"/>
              <w:rPr>
                <w:rFonts w:cs="Calibri"/>
                <w:b/>
                <w:lang w:val="pl-PL"/>
              </w:rPr>
            </w:pPr>
          </w:p>
          <w:p w:rsidR="002B49CD" w:rsidRPr="002B49CD" w:rsidRDefault="002B49CD" w:rsidP="002B49CD">
            <w:pPr>
              <w:ind w:left="68"/>
              <w:jc w:val="both"/>
              <w:rPr>
                <w:rFonts w:cs="Calibri"/>
                <w:sz w:val="20"/>
                <w:lang w:val="pl-PL"/>
              </w:rPr>
            </w:pPr>
            <w:r w:rsidRPr="002B49CD">
              <w:rPr>
                <w:rFonts w:cs="Calibri"/>
                <w:sz w:val="20"/>
                <w:lang w:val="pl-PL"/>
              </w:rPr>
              <w:t>Instruktaż ogólny przeprowadził w dniu .................................</w:t>
            </w:r>
            <w:r>
              <w:rPr>
                <w:rFonts w:cs="Calibri"/>
                <w:sz w:val="20"/>
                <w:lang w:val="pl-PL"/>
              </w:rPr>
              <w:t xml:space="preserve"> </w:t>
            </w:r>
            <w:r w:rsidRPr="002B49CD">
              <w:rPr>
                <w:rFonts w:cs="Calibri"/>
                <w:sz w:val="20"/>
                <w:lang w:val="pl-PL"/>
              </w:rPr>
              <w:t>r................................................................</w:t>
            </w:r>
          </w:p>
          <w:p w:rsidR="002B49CD" w:rsidRPr="002B49CD" w:rsidRDefault="002B49CD" w:rsidP="002B49CD">
            <w:pPr>
              <w:spacing w:before="1"/>
              <w:ind w:right="569"/>
              <w:jc w:val="both"/>
              <w:rPr>
                <w:rFonts w:cs="Calibri"/>
                <w:sz w:val="16"/>
                <w:szCs w:val="18"/>
                <w:lang w:val="pl-PL"/>
              </w:rPr>
            </w:pPr>
            <w:r w:rsidRPr="002B49CD">
              <w:rPr>
                <w:rFonts w:cs="Calibri"/>
                <w:sz w:val="18"/>
                <w:lang w:val="pl-PL"/>
              </w:rPr>
              <w:t xml:space="preserve">                                                                                                             </w:t>
            </w:r>
            <w:r w:rsidR="00752DE7">
              <w:rPr>
                <w:rFonts w:cs="Calibri"/>
                <w:sz w:val="18"/>
                <w:lang w:val="pl-PL"/>
              </w:rPr>
              <w:t xml:space="preserve">              </w:t>
            </w:r>
            <w:r w:rsidRPr="002B49CD">
              <w:rPr>
                <w:rFonts w:cs="Calibri"/>
                <w:sz w:val="16"/>
                <w:szCs w:val="18"/>
                <w:lang w:val="pl-PL"/>
              </w:rPr>
              <w:t>(imię i nazwisko przeprowadzającego instruktaż)</w:t>
            </w:r>
          </w:p>
          <w:p w:rsidR="002B49CD" w:rsidRPr="002B49CD" w:rsidRDefault="002B49CD" w:rsidP="002B49CD">
            <w:pPr>
              <w:ind w:left="359"/>
              <w:jc w:val="both"/>
              <w:rPr>
                <w:rFonts w:cs="Calibri"/>
                <w:sz w:val="20"/>
                <w:lang w:val="pl-PL"/>
              </w:rPr>
            </w:pPr>
            <w:r w:rsidRPr="002B49CD">
              <w:rPr>
                <w:rFonts w:cs="Calibri"/>
                <w:sz w:val="20"/>
                <w:lang w:val="pl-PL"/>
              </w:rPr>
              <w:t>...</w:t>
            </w:r>
            <w:r>
              <w:rPr>
                <w:rFonts w:cs="Calibri"/>
                <w:sz w:val="20"/>
                <w:lang w:val="pl-PL"/>
              </w:rPr>
              <w:t>.....</w:t>
            </w:r>
            <w:r w:rsidRPr="002B49CD">
              <w:rPr>
                <w:rFonts w:cs="Calibri"/>
                <w:sz w:val="20"/>
                <w:lang w:val="pl-PL"/>
              </w:rPr>
              <w:t>...........................................................................</w:t>
            </w:r>
          </w:p>
          <w:p w:rsidR="002B49CD" w:rsidRPr="002B49CD" w:rsidRDefault="002B49CD" w:rsidP="002B49CD">
            <w:pPr>
              <w:spacing w:before="5"/>
              <w:ind w:left="344"/>
              <w:jc w:val="both"/>
              <w:rPr>
                <w:rFonts w:cs="Calibri"/>
                <w:sz w:val="18"/>
                <w:szCs w:val="18"/>
                <w:lang w:val="pl-PL"/>
              </w:rPr>
            </w:pPr>
            <w:r w:rsidRPr="002B49CD">
              <w:rPr>
                <w:rFonts w:cs="Calibri"/>
                <w:sz w:val="16"/>
                <w:szCs w:val="18"/>
                <w:lang w:val="pl-PL"/>
              </w:rPr>
              <w:t>(podpis osoby, której udzielono instruktażu)</w:t>
            </w:r>
          </w:p>
        </w:tc>
      </w:tr>
      <w:tr w:rsidR="002B49CD" w:rsidRPr="002B49CD" w:rsidTr="002B49CD">
        <w:trPr>
          <w:trHeight w:val="3634"/>
        </w:trPr>
        <w:tc>
          <w:tcPr>
            <w:tcW w:w="972" w:type="dxa"/>
            <w:gridSpan w:val="2"/>
            <w:vMerge w:val="restart"/>
            <w:shd w:val="clear" w:color="auto" w:fill="F2F2F2"/>
            <w:textDirection w:val="btLr"/>
          </w:tcPr>
          <w:p w:rsidR="002B49CD" w:rsidRPr="002B49CD" w:rsidRDefault="002B49CD" w:rsidP="002B49CD">
            <w:pPr>
              <w:spacing w:before="6"/>
              <w:rPr>
                <w:rFonts w:cs="Calibri"/>
                <w:b/>
                <w:sz w:val="26"/>
                <w:lang w:val="pl-PL"/>
              </w:rPr>
            </w:pPr>
          </w:p>
          <w:p w:rsidR="002B49CD" w:rsidRPr="002B49CD" w:rsidRDefault="002B49CD" w:rsidP="002B49CD">
            <w:pPr>
              <w:tabs>
                <w:tab w:val="left" w:pos="3443"/>
              </w:tabs>
              <w:ind w:left="2903"/>
              <w:rPr>
                <w:rFonts w:cs="Calibri"/>
                <w:b/>
              </w:rPr>
            </w:pPr>
            <w:r w:rsidRPr="002B49CD">
              <w:rPr>
                <w:rFonts w:cs="Calibri"/>
              </w:rPr>
              <w:t>4.</w:t>
            </w:r>
            <w:r w:rsidRPr="002B49CD">
              <w:rPr>
                <w:rFonts w:cs="Calibri"/>
              </w:rPr>
              <w:tab/>
            </w:r>
            <w:proofErr w:type="spellStart"/>
            <w:r w:rsidRPr="002B49CD">
              <w:rPr>
                <w:rFonts w:cs="Calibri"/>
                <w:b/>
              </w:rPr>
              <w:t>Instruktaż</w:t>
            </w:r>
            <w:proofErr w:type="spellEnd"/>
            <w:r w:rsidRPr="002B49CD">
              <w:rPr>
                <w:rFonts w:cs="Calibri"/>
                <w:b/>
                <w:spacing w:val="-2"/>
              </w:rPr>
              <w:t xml:space="preserve"> </w:t>
            </w:r>
            <w:proofErr w:type="spellStart"/>
            <w:r w:rsidRPr="002B49CD">
              <w:rPr>
                <w:rFonts w:cs="Calibri"/>
                <w:b/>
              </w:rPr>
              <w:t>stanowiskowy</w:t>
            </w:r>
            <w:proofErr w:type="spellEnd"/>
          </w:p>
          <w:p w:rsidR="002B49CD" w:rsidRPr="002B49CD" w:rsidRDefault="002B49CD" w:rsidP="002B49CD">
            <w:pPr>
              <w:tabs>
                <w:tab w:val="left" w:pos="5502"/>
              </w:tabs>
              <w:spacing w:line="143" w:lineRule="exact"/>
              <w:ind w:left="176"/>
              <w:rPr>
                <w:rFonts w:cs="Calibri"/>
                <w:sz w:val="18"/>
              </w:rPr>
            </w:pPr>
          </w:p>
        </w:tc>
        <w:tc>
          <w:tcPr>
            <w:tcW w:w="8789" w:type="dxa"/>
          </w:tcPr>
          <w:p w:rsidR="002B49CD" w:rsidRPr="002B49CD" w:rsidRDefault="002B49CD" w:rsidP="002B49CD">
            <w:pPr>
              <w:spacing w:before="43" w:line="460" w:lineRule="atLeast"/>
              <w:ind w:left="289" w:right="248" w:hanging="221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1/ Instruktaż stanowiskowy na stanowisku pracy</w:t>
            </w:r>
            <w:r w:rsidRPr="002B49CD">
              <w:rPr>
                <w:rFonts w:cs="Calibri"/>
                <w:b/>
                <w:sz w:val="20"/>
                <w:szCs w:val="20"/>
                <w:lang w:val="pl-PL"/>
              </w:rPr>
              <w:t xml:space="preserve"> Stażysta </w:t>
            </w:r>
            <w:r>
              <w:rPr>
                <w:rFonts w:cs="Calibri"/>
                <w:sz w:val="20"/>
                <w:szCs w:val="20"/>
                <w:lang w:val="pl-PL"/>
              </w:rPr>
              <w:t>odbył</w:t>
            </w:r>
            <w:r w:rsidRPr="002B49CD">
              <w:rPr>
                <w:rFonts w:cs="Calibri"/>
                <w:sz w:val="20"/>
                <w:szCs w:val="20"/>
                <w:lang w:val="pl-PL"/>
              </w:rPr>
              <w:t xml:space="preserve"> w dniach ............................r. ............................................</w:t>
            </w:r>
          </w:p>
          <w:p w:rsidR="002B49CD" w:rsidRPr="00752DE7" w:rsidRDefault="002B49CD" w:rsidP="002B49CD">
            <w:pPr>
              <w:jc w:val="both"/>
              <w:rPr>
                <w:rFonts w:cs="Calibri"/>
                <w:sz w:val="16"/>
                <w:szCs w:val="20"/>
                <w:lang w:val="pl-PL"/>
              </w:rPr>
            </w:pPr>
            <w:r w:rsidRPr="00752DE7">
              <w:rPr>
                <w:rFonts w:cs="Calibri"/>
                <w:sz w:val="18"/>
                <w:szCs w:val="20"/>
                <w:lang w:val="pl-PL"/>
              </w:rPr>
              <w:t xml:space="preserve">  </w:t>
            </w:r>
            <w:r w:rsidRPr="00752DE7">
              <w:rPr>
                <w:rFonts w:cs="Calibri"/>
                <w:sz w:val="16"/>
                <w:szCs w:val="20"/>
                <w:lang w:val="pl-PL"/>
              </w:rPr>
              <w:t>(imię i nazwisko przeprowadzającego instruktaż)</w:t>
            </w:r>
          </w:p>
          <w:p w:rsidR="002B49CD" w:rsidRPr="002B49CD" w:rsidRDefault="002B49CD" w:rsidP="002B49CD">
            <w:pPr>
              <w:ind w:left="68" w:right="340"/>
              <w:jc w:val="both"/>
              <w:rPr>
                <w:rFonts w:cs="Calibri"/>
                <w:sz w:val="20"/>
                <w:szCs w:val="20"/>
                <w:lang w:val="pl-PL"/>
              </w:rPr>
            </w:pPr>
          </w:p>
          <w:p w:rsidR="002B49CD" w:rsidRPr="002B49CD" w:rsidRDefault="002B49CD" w:rsidP="002B49CD">
            <w:pPr>
              <w:ind w:left="68" w:right="340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Po przeprowadzeniu sprawdzianu wiadomości i umiejętności z zakresu wykonywania pracy zgodnie z przepisami i zasadami bezpieczeństwa i higieny pracy</w:t>
            </w:r>
          </w:p>
          <w:p w:rsidR="002B49CD" w:rsidRPr="002B49CD" w:rsidRDefault="002B49CD" w:rsidP="002B49CD">
            <w:pPr>
              <w:spacing w:before="10"/>
              <w:jc w:val="both"/>
              <w:rPr>
                <w:rFonts w:cs="Calibri"/>
                <w:b/>
                <w:sz w:val="20"/>
                <w:szCs w:val="20"/>
                <w:lang w:val="pl-PL"/>
              </w:rPr>
            </w:pPr>
          </w:p>
          <w:p w:rsidR="002B49CD" w:rsidRPr="002B49CD" w:rsidRDefault="002B49CD" w:rsidP="002B49CD">
            <w:pPr>
              <w:ind w:left="68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Pan/Pani .......................................................................................................... został(a) dopuszczony(a)</w:t>
            </w:r>
          </w:p>
          <w:p w:rsidR="002B49CD" w:rsidRPr="002B49CD" w:rsidRDefault="002B49CD" w:rsidP="002B49CD">
            <w:pPr>
              <w:ind w:left="68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 xml:space="preserve">do wykonywania pracy na stanowisku  </w:t>
            </w:r>
            <w:r w:rsidRPr="002B49CD">
              <w:rPr>
                <w:rFonts w:cs="Calibri"/>
                <w:b/>
                <w:sz w:val="20"/>
                <w:szCs w:val="20"/>
                <w:lang w:val="pl-PL"/>
              </w:rPr>
              <w:t>Stażysty</w:t>
            </w:r>
            <w:del w:id="0" w:author="user" w:date="2023-04-24T08:46:00Z">
              <w:r w:rsidRPr="002B49CD" w:rsidDel="00923754">
                <w:rPr>
                  <w:rFonts w:cs="Calibri"/>
                  <w:b/>
                  <w:sz w:val="20"/>
                  <w:szCs w:val="20"/>
                  <w:lang w:val="pl-PL"/>
                </w:rPr>
                <w:delText>/ki</w:delText>
              </w:r>
            </w:del>
            <w:bookmarkStart w:id="1" w:name="_GoBack"/>
            <w:bookmarkEnd w:id="1"/>
            <w:r>
              <w:rPr>
                <w:rFonts w:cs="Calibri"/>
                <w:sz w:val="20"/>
                <w:szCs w:val="20"/>
                <w:lang w:val="pl-PL"/>
              </w:rPr>
              <w:t xml:space="preserve"> </w:t>
            </w:r>
            <w:r w:rsidRPr="002B49CD">
              <w:rPr>
                <w:rFonts w:cs="Calibri"/>
                <w:sz w:val="20"/>
                <w:szCs w:val="20"/>
                <w:lang w:val="pl-PL"/>
              </w:rPr>
              <w:t>………………………………………………………………………………..</w:t>
            </w:r>
          </w:p>
          <w:p w:rsidR="002B49CD" w:rsidRPr="002B49CD" w:rsidRDefault="002B49CD" w:rsidP="002B49CD">
            <w:pPr>
              <w:tabs>
                <w:tab w:val="left" w:pos="4889"/>
              </w:tabs>
              <w:spacing w:before="163"/>
              <w:ind w:right="176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......................................................................</w:t>
            </w:r>
            <w:r w:rsidRPr="002B49CD">
              <w:rPr>
                <w:rFonts w:cs="Calibri"/>
                <w:sz w:val="20"/>
                <w:szCs w:val="20"/>
                <w:lang w:val="pl-PL"/>
              </w:rPr>
              <w:tab/>
              <w:t>......................................................................</w:t>
            </w:r>
          </w:p>
          <w:p w:rsidR="002B49CD" w:rsidRPr="00752DE7" w:rsidRDefault="002B49CD" w:rsidP="002B49CD">
            <w:pPr>
              <w:tabs>
                <w:tab w:val="left" w:pos="4803"/>
              </w:tabs>
              <w:spacing w:before="1" w:line="229" w:lineRule="exact"/>
              <w:ind w:left="68"/>
              <w:jc w:val="both"/>
              <w:rPr>
                <w:rFonts w:cs="Calibri"/>
                <w:sz w:val="16"/>
                <w:szCs w:val="20"/>
                <w:lang w:val="pl-PL"/>
              </w:rPr>
            </w:pPr>
            <w:r w:rsidRPr="00752DE7">
              <w:rPr>
                <w:rFonts w:cs="Calibri"/>
                <w:sz w:val="18"/>
                <w:szCs w:val="20"/>
                <w:lang w:val="pl-PL"/>
              </w:rPr>
              <w:t>(</w:t>
            </w:r>
            <w:r w:rsidRPr="00752DE7">
              <w:rPr>
                <w:rFonts w:cs="Calibri"/>
                <w:sz w:val="16"/>
                <w:szCs w:val="20"/>
                <w:lang w:val="pl-PL"/>
              </w:rPr>
              <w:t>podpis osoby, której</w:t>
            </w:r>
            <w:r w:rsidRPr="00752DE7">
              <w:rPr>
                <w:rFonts w:cs="Calibri"/>
                <w:spacing w:val="-11"/>
                <w:sz w:val="16"/>
                <w:szCs w:val="20"/>
                <w:lang w:val="pl-PL"/>
              </w:rPr>
              <w:t xml:space="preserve"> </w:t>
            </w:r>
            <w:r w:rsidRPr="00752DE7">
              <w:rPr>
                <w:rFonts w:cs="Calibri"/>
                <w:sz w:val="16"/>
                <w:szCs w:val="20"/>
                <w:lang w:val="pl-PL"/>
              </w:rPr>
              <w:t>udzielono</w:t>
            </w:r>
            <w:r w:rsidR="00752DE7" w:rsidRPr="00752DE7">
              <w:rPr>
                <w:rFonts w:cs="Calibri"/>
                <w:spacing w:val="49"/>
                <w:sz w:val="16"/>
                <w:szCs w:val="20"/>
                <w:lang w:val="pl-PL"/>
              </w:rPr>
              <w:t xml:space="preserve"> </w:t>
            </w:r>
            <w:r w:rsidRPr="00752DE7">
              <w:rPr>
                <w:rFonts w:cs="Calibri"/>
                <w:sz w:val="16"/>
                <w:szCs w:val="20"/>
                <w:lang w:val="pl-PL"/>
              </w:rPr>
              <w:t>instruktażu)</w:t>
            </w:r>
            <w:r w:rsidRPr="00752DE7">
              <w:rPr>
                <w:rFonts w:cs="Calibri"/>
                <w:sz w:val="16"/>
                <w:szCs w:val="20"/>
                <w:lang w:val="pl-PL"/>
              </w:rPr>
              <w:tab/>
              <w:t>(data i podpis kierownika komórki</w:t>
            </w:r>
            <w:r w:rsidRPr="00752DE7">
              <w:rPr>
                <w:rFonts w:cs="Calibri"/>
                <w:spacing w:val="-14"/>
                <w:sz w:val="16"/>
                <w:szCs w:val="20"/>
                <w:lang w:val="pl-PL"/>
              </w:rPr>
              <w:t xml:space="preserve"> </w:t>
            </w:r>
            <w:r w:rsidRPr="00752DE7">
              <w:rPr>
                <w:rFonts w:cs="Calibri"/>
                <w:sz w:val="16"/>
                <w:szCs w:val="20"/>
                <w:lang w:val="pl-PL"/>
              </w:rPr>
              <w:t>organizacyjnej</w:t>
            </w:r>
          </w:p>
          <w:p w:rsidR="002B49CD" w:rsidRPr="002B49CD" w:rsidRDefault="002B49CD" w:rsidP="002B49CD">
            <w:pPr>
              <w:spacing w:line="229" w:lineRule="exact"/>
              <w:ind w:left="4805"/>
              <w:jc w:val="both"/>
              <w:rPr>
                <w:rFonts w:cs="Calibri"/>
                <w:sz w:val="20"/>
              </w:rPr>
            </w:pPr>
            <w:proofErr w:type="spellStart"/>
            <w:r w:rsidRPr="00752DE7">
              <w:rPr>
                <w:rFonts w:cs="Calibri"/>
                <w:sz w:val="16"/>
                <w:szCs w:val="20"/>
              </w:rPr>
              <w:t>lub</w:t>
            </w:r>
            <w:proofErr w:type="spellEnd"/>
            <w:r w:rsidRPr="00752DE7">
              <w:rPr>
                <w:rFonts w:cs="Calibri"/>
                <w:sz w:val="16"/>
                <w:szCs w:val="20"/>
              </w:rPr>
              <w:t xml:space="preserve"> </w:t>
            </w:r>
            <w:proofErr w:type="spellStart"/>
            <w:r w:rsidRPr="00752DE7">
              <w:rPr>
                <w:rFonts w:cs="Calibri"/>
                <w:sz w:val="16"/>
                <w:szCs w:val="20"/>
              </w:rPr>
              <w:t>pracodawcy</w:t>
            </w:r>
            <w:proofErr w:type="spellEnd"/>
            <w:r w:rsidRPr="002B49CD">
              <w:rPr>
                <w:rFonts w:cs="Calibri"/>
                <w:sz w:val="18"/>
                <w:szCs w:val="20"/>
              </w:rPr>
              <w:t>)</w:t>
            </w:r>
          </w:p>
        </w:tc>
      </w:tr>
      <w:tr w:rsidR="002B49CD" w:rsidRPr="002B49CD" w:rsidTr="002B49CD">
        <w:trPr>
          <w:trHeight w:val="525"/>
        </w:trPr>
        <w:tc>
          <w:tcPr>
            <w:tcW w:w="972" w:type="dxa"/>
            <w:gridSpan w:val="2"/>
            <w:vMerge/>
            <w:tcBorders>
              <w:top w:val="nil"/>
            </w:tcBorders>
            <w:shd w:val="clear" w:color="auto" w:fill="F2F2F2"/>
            <w:textDirection w:val="btLr"/>
          </w:tcPr>
          <w:p w:rsidR="002B49CD" w:rsidRPr="002B49CD" w:rsidRDefault="002B49CD" w:rsidP="002B49CD">
            <w:pPr>
              <w:rPr>
                <w:rFonts w:cs="Calibri"/>
                <w:sz w:val="2"/>
                <w:szCs w:val="2"/>
              </w:rPr>
            </w:pPr>
          </w:p>
        </w:tc>
        <w:tc>
          <w:tcPr>
            <w:tcW w:w="8789" w:type="dxa"/>
            <w:tcBorders>
              <w:bottom w:val="nil"/>
            </w:tcBorders>
          </w:tcPr>
          <w:p w:rsidR="002B49CD" w:rsidRPr="002B49CD" w:rsidRDefault="002B49CD" w:rsidP="002B49CD">
            <w:pPr>
              <w:spacing w:before="6"/>
              <w:jc w:val="both"/>
              <w:rPr>
                <w:rFonts w:cs="Calibri"/>
                <w:b/>
                <w:sz w:val="17"/>
                <w:lang w:val="pl-PL"/>
              </w:rPr>
            </w:pPr>
          </w:p>
          <w:p w:rsidR="002B49CD" w:rsidRPr="002B49CD" w:rsidRDefault="002B49CD" w:rsidP="002B49CD">
            <w:pPr>
              <w:ind w:left="68"/>
              <w:jc w:val="both"/>
              <w:rPr>
                <w:rFonts w:cs="Calibri"/>
                <w:b/>
                <w:sz w:val="18"/>
                <w:lang w:val="pl-PL"/>
              </w:rPr>
            </w:pPr>
            <w:r w:rsidRPr="002B49CD">
              <w:rPr>
                <w:rFonts w:cs="Calibri"/>
                <w:b/>
                <w:sz w:val="18"/>
                <w:u w:val="single"/>
                <w:lang w:val="pl-PL"/>
              </w:rPr>
              <w:t>UWAGA! NALEŻY WYPEŁNIĆ PRZY NASTĘPNEJ ZMIANIE STANOWISKA PRACY</w:t>
            </w:r>
          </w:p>
        </w:tc>
      </w:tr>
      <w:tr w:rsidR="002B49CD" w:rsidRPr="002B49CD" w:rsidTr="002B49CD">
        <w:trPr>
          <w:trHeight w:val="519"/>
        </w:trPr>
        <w:tc>
          <w:tcPr>
            <w:tcW w:w="972" w:type="dxa"/>
            <w:gridSpan w:val="2"/>
            <w:vMerge/>
            <w:tcBorders>
              <w:top w:val="nil"/>
            </w:tcBorders>
            <w:shd w:val="clear" w:color="auto" w:fill="F2F2F2"/>
            <w:textDirection w:val="btLr"/>
          </w:tcPr>
          <w:p w:rsidR="002B49CD" w:rsidRPr="002B49CD" w:rsidRDefault="002B49CD" w:rsidP="002B49CD">
            <w:pPr>
              <w:rPr>
                <w:rFonts w:cs="Calibri"/>
                <w:sz w:val="2"/>
                <w:szCs w:val="2"/>
                <w:lang w:val="pl-PL"/>
              </w:rPr>
            </w:pPr>
          </w:p>
        </w:tc>
        <w:tc>
          <w:tcPr>
            <w:tcW w:w="8789" w:type="dxa"/>
            <w:tcBorders>
              <w:top w:val="nil"/>
              <w:bottom w:val="nil"/>
            </w:tcBorders>
          </w:tcPr>
          <w:p w:rsidR="002B49CD" w:rsidRPr="002B49CD" w:rsidRDefault="002B49CD" w:rsidP="002B49CD">
            <w:pPr>
              <w:spacing w:before="193"/>
              <w:ind w:left="68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2/ Instruktaż stanowiskowy na stanowisku pracy .......................................................................................</w:t>
            </w:r>
          </w:p>
        </w:tc>
      </w:tr>
      <w:tr w:rsidR="002B49CD" w:rsidRPr="002B49CD" w:rsidTr="002B49CD">
        <w:trPr>
          <w:trHeight w:val="300"/>
        </w:trPr>
        <w:tc>
          <w:tcPr>
            <w:tcW w:w="972" w:type="dxa"/>
            <w:gridSpan w:val="2"/>
            <w:vMerge/>
            <w:tcBorders>
              <w:top w:val="nil"/>
            </w:tcBorders>
            <w:shd w:val="clear" w:color="auto" w:fill="F2F2F2"/>
            <w:textDirection w:val="btLr"/>
          </w:tcPr>
          <w:p w:rsidR="002B49CD" w:rsidRPr="002B49CD" w:rsidRDefault="002B49CD" w:rsidP="002B49CD">
            <w:pPr>
              <w:rPr>
                <w:rFonts w:cs="Calibri"/>
                <w:sz w:val="2"/>
                <w:szCs w:val="2"/>
                <w:lang w:val="pl-PL"/>
              </w:rPr>
            </w:pPr>
          </w:p>
        </w:tc>
        <w:tc>
          <w:tcPr>
            <w:tcW w:w="8789" w:type="dxa"/>
            <w:tcBorders>
              <w:top w:val="nil"/>
              <w:bottom w:val="nil"/>
            </w:tcBorders>
          </w:tcPr>
          <w:p w:rsidR="002B49CD" w:rsidRPr="002B49CD" w:rsidRDefault="002B49CD" w:rsidP="002B49CD">
            <w:pPr>
              <w:spacing w:before="89" w:line="191" w:lineRule="exact"/>
              <w:ind w:right="46"/>
              <w:jc w:val="both"/>
              <w:rPr>
                <w:rFonts w:cs="Calibri"/>
                <w:sz w:val="20"/>
                <w:szCs w:val="20"/>
              </w:rPr>
            </w:pPr>
            <w:proofErr w:type="spellStart"/>
            <w:r w:rsidRPr="002B49CD">
              <w:rPr>
                <w:rFonts w:cs="Calibri"/>
                <w:sz w:val="20"/>
                <w:szCs w:val="20"/>
              </w:rPr>
              <w:t>przeprowadził</w:t>
            </w:r>
            <w:proofErr w:type="spellEnd"/>
            <w:r w:rsidRPr="002B49CD">
              <w:rPr>
                <w:rFonts w:cs="Calibri"/>
                <w:sz w:val="20"/>
                <w:szCs w:val="20"/>
              </w:rPr>
              <w:t xml:space="preserve"> w </w:t>
            </w:r>
            <w:proofErr w:type="spellStart"/>
            <w:r w:rsidRPr="002B49CD">
              <w:rPr>
                <w:rFonts w:cs="Calibri"/>
                <w:sz w:val="20"/>
                <w:szCs w:val="20"/>
              </w:rPr>
              <w:t>dniach</w:t>
            </w:r>
            <w:proofErr w:type="spellEnd"/>
            <w:r w:rsidRPr="002B49CD">
              <w:rPr>
                <w:rFonts w:cs="Calibri"/>
                <w:sz w:val="20"/>
                <w:szCs w:val="20"/>
              </w:rPr>
              <w:t xml:space="preserve"> .......................................r. .....................................................................................</w:t>
            </w:r>
          </w:p>
        </w:tc>
      </w:tr>
      <w:tr w:rsidR="002B49CD" w:rsidRPr="002B49CD" w:rsidTr="002B49CD">
        <w:trPr>
          <w:trHeight w:val="299"/>
        </w:trPr>
        <w:tc>
          <w:tcPr>
            <w:tcW w:w="972" w:type="dxa"/>
            <w:gridSpan w:val="2"/>
            <w:vMerge/>
            <w:tcBorders>
              <w:top w:val="nil"/>
            </w:tcBorders>
            <w:shd w:val="clear" w:color="auto" w:fill="F2F2F2"/>
            <w:textDirection w:val="btLr"/>
          </w:tcPr>
          <w:p w:rsidR="002B49CD" w:rsidRPr="002B49CD" w:rsidRDefault="002B49CD" w:rsidP="002B49CD">
            <w:pPr>
              <w:rPr>
                <w:rFonts w:cs="Calibri"/>
                <w:sz w:val="2"/>
                <w:szCs w:val="2"/>
              </w:rPr>
            </w:pPr>
          </w:p>
        </w:tc>
        <w:tc>
          <w:tcPr>
            <w:tcW w:w="8789" w:type="dxa"/>
            <w:tcBorders>
              <w:top w:val="nil"/>
              <w:bottom w:val="nil"/>
            </w:tcBorders>
          </w:tcPr>
          <w:p w:rsidR="002B49CD" w:rsidRPr="002B49CD" w:rsidRDefault="002B49CD" w:rsidP="002B49CD">
            <w:pPr>
              <w:spacing w:line="204" w:lineRule="exact"/>
              <w:ind w:right="175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18"/>
                <w:szCs w:val="20"/>
                <w:lang w:val="pl-PL"/>
              </w:rPr>
              <w:t>(imię i nazwisko przeprowadzającego instruktaż )</w:t>
            </w:r>
          </w:p>
        </w:tc>
      </w:tr>
      <w:tr w:rsidR="002B49CD" w:rsidRPr="002B49CD" w:rsidTr="002B49CD">
        <w:trPr>
          <w:trHeight w:val="299"/>
        </w:trPr>
        <w:tc>
          <w:tcPr>
            <w:tcW w:w="972" w:type="dxa"/>
            <w:gridSpan w:val="2"/>
            <w:vMerge/>
            <w:tcBorders>
              <w:top w:val="nil"/>
            </w:tcBorders>
            <w:shd w:val="clear" w:color="auto" w:fill="F2F2F2"/>
            <w:textDirection w:val="btLr"/>
          </w:tcPr>
          <w:p w:rsidR="002B49CD" w:rsidRPr="002B49CD" w:rsidRDefault="002B49CD" w:rsidP="002B49CD">
            <w:pPr>
              <w:rPr>
                <w:rFonts w:cs="Calibri"/>
                <w:sz w:val="2"/>
                <w:szCs w:val="2"/>
                <w:lang w:val="pl-PL"/>
              </w:rPr>
            </w:pPr>
          </w:p>
        </w:tc>
        <w:tc>
          <w:tcPr>
            <w:tcW w:w="8789" w:type="dxa"/>
            <w:tcBorders>
              <w:top w:val="nil"/>
              <w:bottom w:val="nil"/>
            </w:tcBorders>
          </w:tcPr>
          <w:p w:rsidR="002B49CD" w:rsidRPr="002B49CD" w:rsidRDefault="002B49CD" w:rsidP="002B49CD">
            <w:pPr>
              <w:spacing w:before="88" w:line="191" w:lineRule="exact"/>
              <w:ind w:left="68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 xml:space="preserve">Po przeprowadzeniu </w:t>
            </w:r>
            <w:r>
              <w:rPr>
                <w:rFonts w:cs="Calibri"/>
                <w:sz w:val="20"/>
                <w:szCs w:val="20"/>
                <w:lang w:val="pl-PL"/>
              </w:rPr>
              <w:t xml:space="preserve">i </w:t>
            </w:r>
            <w:r w:rsidRPr="002B49CD">
              <w:rPr>
                <w:rFonts w:cs="Calibri"/>
                <w:sz w:val="20"/>
                <w:szCs w:val="20"/>
                <w:lang w:val="pl-PL"/>
              </w:rPr>
              <w:t>sprawdzianu wiadomości i umiejętności z zakresu wykonywania pracy zgodnie z</w:t>
            </w:r>
          </w:p>
        </w:tc>
      </w:tr>
      <w:tr w:rsidR="002B49CD" w:rsidRPr="002B49CD" w:rsidTr="002B49CD">
        <w:trPr>
          <w:trHeight w:val="300"/>
        </w:trPr>
        <w:tc>
          <w:tcPr>
            <w:tcW w:w="972" w:type="dxa"/>
            <w:gridSpan w:val="2"/>
            <w:vMerge/>
            <w:tcBorders>
              <w:top w:val="nil"/>
            </w:tcBorders>
            <w:shd w:val="clear" w:color="auto" w:fill="F2F2F2"/>
            <w:textDirection w:val="btLr"/>
          </w:tcPr>
          <w:p w:rsidR="002B49CD" w:rsidRPr="002B49CD" w:rsidRDefault="002B49CD" w:rsidP="002B49CD">
            <w:pPr>
              <w:rPr>
                <w:rFonts w:cs="Calibri"/>
                <w:sz w:val="2"/>
                <w:szCs w:val="2"/>
                <w:lang w:val="pl-PL"/>
              </w:rPr>
            </w:pPr>
          </w:p>
        </w:tc>
        <w:tc>
          <w:tcPr>
            <w:tcW w:w="8789" w:type="dxa"/>
            <w:tcBorders>
              <w:top w:val="nil"/>
              <w:bottom w:val="nil"/>
            </w:tcBorders>
          </w:tcPr>
          <w:p w:rsidR="002B49CD" w:rsidRPr="002B49CD" w:rsidRDefault="002B49CD" w:rsidP="002B49CD">
            <w:pPr>
              <w:spacing w:line="204" w:lineRule="exact"/>
              <w:ind w:left="68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przepisami i zasadami bezpieczeństwa i higieny pracy</w:t>
            </w:r>
          </w:p>
        </w:tc>
      </w:tr>
      <w:tr w:rsidR="002B49CD" w:rsidRPr="002B49CD" w:rsidTr="002B49CD">
        <w:trPr>
          <w:trHeight w:val="415"/>
        </w:trPr>
        <w:tc>
          <w:tcPr>
            <w:tcW w:w="972" w:type="dxa"/>
            <w:gridSpan w:val="2"/>
            <w:vMerge/>
            <w:tcBorders>
              <w:top w:val="nil"/>
            </w:tcBorders>
            <w:shd w:val="clear" w:color="auto" w:fill="F2F2F2"/>
            <w:textDirection w:val="btLr"/>
          </w:tcPr>
          <w:p w:rsidR="002B49CD" w:rsidRPr="002B49CD" w:rsidRDefault="002B49CD" w:rsidP="002B49CD">
            <w:pPr>
              <w:rPr>
                <w:rFonts w:cs="Calibri"/>
                <w:sz w:val="2"/>
                <w:szCs w:val="2"/>
                <w:lang w:val="pl-PL"/>
              </w:rPr>
            </w:pPr>
          </w:p>
        </w:tc>
        <w:tc>
          <w:tcPr>
            <w:tcW w:w="8789" w:type="dxa"/>
            <w:tcBorders>
              <w:top w:val="nil"/>
              <w:bottom w:val="nil"/>
            </w:tcBorders>
          </w:tcPr>
          <w:p w:rsidR="002B49CD" w:rsidRPr="002B49CD" w:rsidRDefault="002B49CD" w:rsidP="002B49CD">
            <w:pPr>
              <w:spacing w:before="89"/>
              <w:ind w:left="68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Pan(i) .............................................................................................................. został(a) dopuszczony(a)</w:t>
            </w:r>
          </w:p>
        </w:tc>
      </w:tr>
      <w:tr w:rsidR="002B49CD" w:rsidRPr="002B49CD" w:rsidTr="002B49CD">
        <w:trPr>
          <w:trHeight w:val="529"/>
        </w:trPr>
        <w:tc>
          <w:tcPr>
            <w:tcW w:w="972" w:type="dxa"/>
            <w:gridSpan w:val="2"/>
            <w:vMerge/>
            <w:tcBorders>
              <w:top w:val="nil"/>
            </w:tcBorders>
            <w:shd w:val="clear" w:color="auto" w:fill="F2F2F2"/>
            <w:textDirection w:val="btLr"/>
          </w:tcPr>
          <w:p w:rsidR="002B49CD" w:rsidRPr="002B49CD" w:rsidRDefault="002B49CD" w:rsidP="002B49CD">
            <w:pPr>
              <w:rPr>
                <w:rFonts w:cs="Calibri"/>
                <w:sz w:val="2"/>
                <w:szCs w:val="2"/>
                <w:lang w:val="pl-PL"/>
              </w:rPr>
            </w:pPr>
          </w:p>
        </w:tc>
        <w:tc>
          <w:tcPr>
            <w:tcW w:w="8789" w:type="dxa"/>
            <w:tcBorders>
              <w:top w:val="nil"/>
              <w:bottom w:val="nil"/>
            </w:tcBorders>
          </w:tcPr>
          <w:p w:rsidR="002B49CD" w:rsidRPr="002B49CD" w:rsidRDefault="002B49CD" w:rsidP="002B49CD">
            <w:pPr>
              <w:spacing w:before="89"/>
              <w:ind w:left="68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do wykonywania pracy na stanowisku ......................................................................................................</w:t>
            </w:r>
          </w:p>
          <w:p w:rsidR="002B49CD" w:rsidRPr="002B49CD" w:rsidRDefault="002B49CD" w:rsidP="002B49CD">
            <w:pPr>
              <w:spacing w:before="89"/>
              <w:ind w:left="68"/>
              <w:jc w:val="both"/>
              <w:rPr>
                <w:rFonts w:cs="Calibri"/>
                <w:sz w:val="20"/>
                <w:szCs w:val="20"/>
              </w:rPr>
            </w:pPr>
            <w:r w:rsidRPr="002B49CD">
              <w:rPr>
                <w:rFonts w:cs="Calibri"/>
                <w:sz w:val="20"/>
                <w:szCs w:val="20"/>
              </w:rPr>
              <w:t>………………………………………………………………….                   …………………………………………………………………………..</w:t>
            </w:r>
          </w:p>
        </w:tc>
      </w:tr>
      <w:tr w:rsidR="002B49CD" w:rsidRPr="002B49CD" w:rsidTr="002B49CD">
        <w:trPr>
          <w:trHeight w:val="480"/>
        </w:trPr>
        <w:tc>
          <w:tcPr>
            <w:tcW w:w="972" w:type="dxa"/>
            <w:gridSpan w:val="2"/>
            <w:vMerge/>
            <w:tcBorders>
              <w:top w:val="nil"/>
            </w:tcBorders>
            <w:shd w:val="clear" w:color="auto" w:fill="F2F2F2"/>
            <w:textDirection w:val="btLr"/>
          </w:tcPr>
          <w:p w:rsidR="002B49CD" w:rsidRPr="002B49CD" w:rsidRDefault="002B49CD" w:rsidP="002B49CD">
            <w:pPr>
              <w:rPr>
                <w:rFonts w:cs="Calibri"/>
                <w:sz w:val="2"/>
                <w:szCs w:val="2"/>
              </w:rPr>
            </w:pPr>
          </w:p>
        </w:tc>
        <w:tc>
          <w:tcPr>
            <w:tcW w:w="8789" w:type="dxa"/>
            <w:tcBorders>
              <w:top w:val="nil"/>
            </w:tcBorders>
          </w:tcPr>
          <w:p w:rsidR="002B49CD" w:rsidRPr="002B49CD" w:rsidRDefault="002B49CD" w:rsidP="002B49CD">
            <w:pPr>
              <w:tabs>
                <w:tab w:val="left" w:pos="4803"/>
              </w:tabs>
              <w:spacing w:before="1" w:line="229" w:lineRule="exact"/>
              <w:ind w:left="68"/>
              <w:jc w:val="both"/>
              <w:rPr>
                <w:rFonts w:cs="Calibri"/>
                <w:sz w:val="16"/>
                <w:szCs w:val="20"/>
                <w:lang w:val="pl-PL"/>
              </w:rPr>
            </w:pPr>
            <w:r w:rsidRPr="002B49CD">
              <w:rPr>
                <w:rFonts w:cs="Calibri"/>
                <w:sz w:val="16"/>
                <w:szCs w:val="20"/>
                <w:lang w:val="pl-PL"/>
              </w:rPr>
              <w:t>(podpis osoby, której</w:t>
            </w:r>
            <w:r w:rsidRPr="002B49CD">
              <w:rPr>
                <w:rFonts w:cs="Calibri"/>
                <w:spacing w:val="-13"/>
                <w:sz w:val="16"/>
                <w:szCs w:val="20"/>
                <w:lang w:val="pl-PL"/>
              </w:rPr>
              <w:t xml:space="preserve"> </w:t>
            </w:r>
            <w:r w:rsidRPr="002B49CD">
              <w:rPr>
                <w:rFonts w:cs="Calibri"/>
                <w:sz w:val="16"/>
                <w:szCs w:val="20"/>
                <w:lang w:val="pl-PL"/>
              </w:rPr>
              <w:t>udzielono</w:t>
            </w:r>
            <w:r w:rsidRPr="002B49CD">
              <w:rPr>
                <w:rFonts w:cs="Calibri"/>
                <w:spacing w:val="-3"/>
                <w:sz w:val="16"/>
                <w:szCs w:val="20"/>
                <w:lang w:val="pl-PL"/>
              </w:rPr>
              <w:t xml:space="preserve"> </w:t>
            </w:r>
            <w:r w:rsidRPr="002B49CD">
              <w:rPr>
                <w:rFonts w:cs="Calibri"/>
                <w:sz w:val="16"/>
                <w:szCs w:val="20"/>
                <w:lang w:val="pl-PL"/>
              </w:rPr>
              <w:t>instruktażu)</w:t>
            </w:r>
            <w:r w:rsidRPr="002B49CD">
              <w:rPr>
                <w:rFonts w:cs="Calibri"/>
                <w:sz w:val="16"/>
                <w:szCs w:val="20"/>
                <w:lang w:val="pl-PL"/>
              </w:rPr>
              <w:tab/>
              <w:t>(data i podpis kierownika komórki</w:t>
            </w:r>
            <w:r w:rsidRPr="002B49CD">
              <w:rPr>
                <w:rFonts w:cs="Calibri"/>
                <w:spacing w:val="-14"/>
                <w:sz w:val="16"/>
                <w:szCs w:val="20"/>
                <w:lang w:val="pl-PL"/>
              </w:rPr>
              <w:t xml:space="preserve"> </w:t>
            </w:r>
            <w:r w:rsidRPr="002B49CD">
              <w:rPr>
                <w:rFonts w:cs="Calibri"/>
                <w:sz w:val="16"/>
                <w:szCs w:val="20"/>
                <w:lang w:val="pl-PL"/>
              </w:rPr>
              <w:t>organizacyjnej</w:t>
            </w:r>
          </w:p>
          <w:p w:rsidR="002B49CD" w:rsidRPr="002B49CD" w:rsidRDefault="002B49CD" w:rsidP="002B49CD">
            <w:pPr>
              <w:tabs>
                <w:tab w:val="left" w:pos="4412"/>
              </w:tabs>
              <w:spacing w:line="204" w:lineRule="exact"/>
              <w:ind w:left="68" w:firstLine="4737"/>
              <w:jc w:val="both"/>
              <w:rPr>
                <w:rFonts w:cs="Calibri"/>
                <w:sz w:val="20"/>
                <w:szCs w:val="20"/>
              </w:rPr>
            </w:pPr>
            <w:proofErr w:type="spellStart"/>
            <w:r w:rsidRPr="002B49CD">
              <w:rPr>
                <w:rFonts w:cs="Calibri"/>
                <w:sz w:val="16"/>
                <w:szCs w:val="20"/>
              </w:rPr>
              <w:t>lub</w:t>
            </w:r>
            <w:proofErr w:type="spellEnd"/>
            <w:r w:rsidRPr="002B49CD">
              <w:rPr>
                <w:rFonts w:cs="Calibri"/>
                <w:sz w:val="16"/>
                <w:szCs w:val="20"/>
              </w:rPr>
              <w:t xml:space="preserve"> </w:t>
            </w:r>
            <w:proofErr w:type="spellStart"/>
            <w:r w:rsidRPr="002B49CD">
              <w:rPr>
                <w:rFonts w:cs="Calibri"/>
                <w:sz w:val="16"/>
                <w:szCs w:val="20"/>
              </w:rPr>
              <w:t>pracodawcy</w:t>
            </w:r>
            <w:proofErr w:type="spellEnd"/>
            <w:r w:rsidRPr="002B49CD">
              <w:rPr>
                <w:rFonts w:cs="Calibri"/>
                <w:sz w:val="20"/>
                <w:szCs w:val="20"/>
              </w:rPr>
              <w:t>)</w:t>
            </w:r>
          </w:p>
        </w:tc>
      </w:tr>
    </w:tbl>
    <w:p w:rsidR="002B49CD" w:rsidRPr="002B49CD" w:rsidRDefault="002B49CD" w:rsidP="002B49CD">
      <w:pPr>
        <w:widowControl w:val="0"/>
        <w:numPr>
          <w:ilvl w:val="0"/>
          <w:numId w:val="14"/>
        </w:numPr>
        <w:tabs>
          <w:tab w:val="left" w:pos="3782"/>
        </w:tabs>
        <w:suppressAutoHyphens w:val="0"/>
        <w:autoSpaceDE w:val="0"/>
        <w:autoSpaceDN/>
        <w:spacing w:before="74"/>
        <w:ind w:hanging="273"/>
        <w:jc w:val="both"/>
        <w:textAlignment w:val="auto"/>
        <w:rPr>
          <w:rFonts w:ascii="Calibri" w:eastAsia="Times New Roman" w:hAnsi="Calibri" w:cs="Calibri"/>
          <w:b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lastRenderedPageBreak/>
        <w:t>Program instruktażu</w:t>
      </w:r>
      <w:r w:rsidRPr="002B49CD">
        <w:rPr>
          <w:rFonts w:ascii="Calibri" w:eastAsia="Times New Roman" w:hAnsi="Calibri" w:cs="Calibri"/>
          <w:b/>
          <w:spacing w:val="-1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t>ogólnego</w:t>
      </w:r>
    </w:p>
    <w:p w:rsidR="002B49CD" w:rsidRPr="002B49CD" w:rsidRDefault="002B49CD" w:rsidP="002B49CD">
      <w:pPr>
        <w:widowControl w:val="0"/>
        <w:numPr>
          <w:ilvl w:val="0"/>
          <w:numId w:val="13"/>
        </w:numPr>
        <w:tabs>
          <w:tab w:val="left" w:pos="1159"/>
        </w:tabs>
        <w:suppressAutoHyphens w:val="0"/>
        <w:autoSpaceDE w:val="0"/>
        <w:autoSpaceDN/>
        <w:jc w:val="both"/>
        <w:textAlignment w:val="auto"/>
        <w:rPr>
          <w:rFonts w:ascii="Calibri" w:eastAsia="Times New Roman" w:hAnsi="Calibri" w:cs="Calibri"/>
          <w:b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t>Cel</w:t>
      </w:r>
      <w:r w:rsidRPr="002B49CD">
        <w:rPr>
          <w:rFonts w:ascii="Calibri" w:eastAsia="Times New Roman" w:hAnsi="Calibri" w:cs="Calibri"/>
          <w:b/>
          <w:spacing w:val="-1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t>szkolenia:</w:t>
      </w:r>
    </w:p>
    <w:p w:rsidR="002B49CD" w:rsidRPr="002B49CD" w:rsidRDefault="002B49CD" w:rsidP="002B49CD">
      <w:pPr>
        <w:suppressAutoHyphens w:val="0"/>
        <w:autoSpaceDN/>
        <w:spacing w:line="272" w:lineRule="exact"/>
        <w:ind w:left="450" w:firstLine="708"/>
        <w:jc w:val="both"/>
        <w:textAlignment w:val="auto"/>
        <w:rPr>
          <w:rFonts w:ascii="Calibri" w:eastAsia="Times New Roman" w:hAnsi="Calibri" w:cs="Calibri"/>
          <w:kern w:val="0"/>
          <w:lang w:eastAsia="pl-PL" w:bidi="ar-SA"/>
        </w:rPr>
      </w:pPr>
      <w:r w:rsidRPr="002B49CD">
        <w:rPr>
          <w:rFonts w:ascii="Calibri" w:eastAsia="Times New Roman" w:hAnsi="Calibri" w:cs="Calibri"/>
          <w:kern w:val="0"/>
          <w:lang w:eastAsia="pl-PL" w:bidi="ar-SA"/>
        </w:rPr>
        <w:t>Celem szkolenia jest zaznajomienie studenta w szczególności z:</w:t>
      </w:r>
    </w:p>
    <w:p w:rsidR="002B49CD" w:rsidRPr="002B49CD" w:rsidRDefault="002B49CD" w:rsidP="002B49CD">
      <w:pPr>
        <w:widowControl w:val="0"/>
        <w:numPr>
          <w:ilvl w:val="1"/>
          <w:numId w:val="13"/>
        </w:numPr>
        <w:tabs>
          <w:tab w:val="left" w:pos="1344"/>
        </w:tabs>
        <w:suppressAutoHyphens w:val="0"/>
        <w:autoSpaceDE w:val="0"/>
        <w:autoSpaceDN/>
        <w:ind w:right="991" w:hanging="360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podstawowymi przepisami bezpieczeństwa i higieny pracy zawartymi w Kodeksie pracy, w układach zbiorowych pracy lub w regulaminach</w:t>
      </w:r>
      <w:r w:rsidRPr="002B49CD">
        <w:rPr>
          <w:rFonts w:ascii="Calibri" w:eastAsia="Times New Roman" w:hAnsi="Calibri" w:cs="Calibri"/>
          <w:spacing w:val="-9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kern w:val="0"/>
          <w:lang w:eastAsia="ar-SA" w:bidi="ar-SA"/>
        </w:rPr>
        <w:t>pracy,</w:t>
      </w:r>
    </w:p>
    <w:p w:rsidR="002B49CD" w:rsidRPr="002B49CD" w:rsidRDefault="002B49CD" w:rsidP="002B49CD">
      <w:pPr>
        <w:widowControl w:val="0"/>
        <w:numPr>
          <w:ilvl w:val="1"/>
          <w:numId w:val="13"/>
        </w:numPr>
        <w:tabs>
          <w:tab w:val="left" w:pos="1358"/>
        </w:tabs>
        <w:suppressAutoHyphens w:val="0"/>
        <w:autoSpaceDE w:val="0"/>
        <w:autoSpaceDN/>
        <w:ind w:right="993" w:hanging="360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przepisami oraz zasadami bezpieczeństwa i higieny pracy obowiązującymi w danym zakładzie</w:t>
      </w:r>
      <w:r w:rsidRPr="002B49CD">
        <w:rPr>
          <w:rFonts w:ascii="Calibri" w:eastAsia="Times New Roman" w:hAnsi="Calibri" w:cs="Calibri"/>
          <w:spacing w:val="-2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kern w:val="0"/>
          <w:lang w:eastAsia="ar-SA" w:bidi="ar-SA"/>
        </w:rPr>
        <w:t>pracy,</w:t>
      </w:r>
    </w:p>
    <w:p w:rsidR="002B49CD" w:rsidRPr="002B49CD" w:rsidRDefault="002B49CD" w:rsidP="002B49CD">
      <w:pPr>
        <w:widowControl w:val="0"/>
        <w:numPr>
          <w:ilvl w:val="1"/>
          <w:numId w:val="13"/>
        </w:numPr>
        <w:tabs>
          <w:tab w:val="left" w:pos="1399"/>
        </w:tabs>
        <w:suppressAutoHyphens w:val="0"/>
        <w:autoSpaceDE w:val="0"/>
        <w:autoSpaceDN/>
        <w:ind w:hanging="360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zasadami udzielania pierwszej pomocy w razie</w:t>
      </w:r>
      <w:r w:rsidRPr="002B49CD">
        <w:rPr>
          <w:rFonts w:ascii="Calibri" w:eastAsia="Times New Roman" w:hAnsi="Calibri" w:cs="Calibri"/>
          <w:spacing w:val="-9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kern w:val="0"/>
          <w:lang w:eastAsia="ar-SA" w:bidi="ar-SA"/>
        </w:rPr>
        <w:t>wypadku.</w:t>
      </w:r>
    </w:p>
    <w:p w:rsidR="002B49CD" w:rsidRPr="002B49CD" w:rsidRDefault="002B49CD" w:rsidP="002B49CD">
      <w:pPr>
        <w:widowControl w:val="0"/>
        <w:numPr>
          <w:ilvl w:val="0"/>
          <w:numId w:val="13"/>
        </w:numPr>
        <w:tabs>
          <w:tab w:val="left" w:pos="1159"/>
        </w:tabs>
        <w:suppressAutoHyphens w:val="0"/>
        <w:autoSpaceDE w:val="0"/>
        <w:autoSpaceDN/>
        <w:spacing w:before="5" w:line="274" w:lineRule="exact"/>
        <w:jc w:val="both"/>
        <w:textAlignment w:val="auto"/>
        <w:rPr>
          <w:rFonts w:ascii="Calibri" w:eastAsia="Times New Roman" w:hAnsi="Calibri" w:cs="Calibri"/>
          <w:b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t>Uczestnicy</w:t>
      </w:r>
      <w:r w:rsidRPr="002B49CD">
        <w:rPr>
          <w:rFonts w:ascii="Calibri" w:eastAsia="Times New Roman" w:hAnsi="Calibri" w:cs="Calibri"/>
          <w:b/>
          <w:spacing w:val="-1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t>szkolenia:</w:t>
      </w:r>
    </w:p>
    <w:p w:rsidR="002B49CD" w:rsidRPr="002B49CD" w:rsidRDefault="002B49CD" w:rsidP="002B49CD">
      <w:pPr>
        <w:suppressAutoHyphens w:val="0"/>
        <w:autoSpaceDN/>
        <w:ind w:left="1158" w:right="953" w:hanging="1"/>
        <w:jc w:val="both"/>
        <w:textAlignment w:val="auto"/>
        <w:rPr>
          <w:rFonts w:ascii="Calibri" w:eastAsia="Times New Roman" w:hAnsi="Calibri" w:cs="Calibri"/>
          <w:kern w:val="0"/>
          <w:lang w:eastAsia="pl-PL" w:bidi="ar-SA"/>
        </w:rPr>
      </w:pPr>
      <w:r w:rsidRPr="002B49CD">
        <w:rPr>
          <w:rFonts w:ascii="Calibri" w:eastAsia="Times New Roman" w:hAnsi="Calibri" w:cs="Calibri"/>
          <w:kern w:val="0"/>
          <w:lang w:eastAsia="pl-PL" w:bidi="ar-SA"/>
        </w:rPr>
        <w:t>Szkolenie jest przeznaczone dla studentów rozpoczynających staż w danym zakładzie pracy.</w:t>
      </w:r>
    </w:p>
    <w:p w:rsidR="002B49CD" w:rsidRPr="002B49CD" w:rsidRDefault="002B49CD" w:rsidP="002B49CD">
      <w:pPr>
        <w:widowControl w:val="0"/>
        <w:numPr>
          <w:ilvl w:val="0"/>
          <w:numId w:val="13"/>
        </w:numPr>
        <w:tabs>
          <w:tab w:val="left" w:pos="1159"/>
        </w:tabs>
        <w:suppressAutoHyphens w:val="0"/>
        <w:autoSpaceDE w:val="0"/>
        <w:autoSpaceDN/>
        <w:spacing w:before="2" w:line="274" w:lineRule="exact"/>
        <w:jc w:val="both"/>
        <w:textAlignment w:val="auto"/>
        <w:rPr>
          <w:rFonts w:ascii="Calibri" w:eastAsia="Times New Roman" w:hAnsi="Calibri" w:cs="Calibri"/>
          <w:b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t>Sposób organizacji szkolenia:</w:t>
      </w:r>
    </w:p>
    <w:p w:rsidR="002B49CD" w:rsidRPr="002B49CD" w:rsidRDefault="002B49CD" w:rsidP="002B49CD">
      <w:pPr>
        <w:suppressAutoHyphens w:val="0"/>
        <w:autoSpaceDN/>
        <w:ind w:left="1158" w:right="953"/>
        <w:jc w:val="both"/>
        <w:textAlignment w:val="auto"/>
        <w:rPr>
          <w:rFonts w:ascii="Calibri" w:eastAsia="Times New Roman" w:hAnsi="Calibri" w:cs="Calibri"/>
          <w:kern w:val="0"/>
          <w:lang w:eastAsia="pl-PL" w:bidi="ar-SA"/>
        </w:rPr>
      </w:pPr>
      <w:r w:rsidRPr="002B49CD">
        <w:rPr>
          <w:rFonts w:ascii="Calibri" w:eastAsia="Times New Roman" w:hAnsi="Calibri" w:cs="Calibri"/>
          <w:kern w:val="0"/>
          <w:lang w:eastAsia="pl-PL" w:bidi="ar-SA"/>
        </w:rPr>
        <w:t>Szkolenie powinno być zorganizowane w formie instruktażu - przed rozpoczęciem przez studenta stażu w danym zakładzie pracy.</w:t>
      </w:r>
    </w:p>
    <w:p w:rsidR="002B49CD" w:rsidRPr="002B49CD" w:rsidRDefault="002B49CD" w:rsidP="002B49CD">
      <w:pPr>
        <w:widowControl w:val="0"/>
        <w:numPr>
          <w:ilvl w:val="0"/>
          <w:numId w:val="13"/>
        </w:numPr>
        <w:tabs>
          <w:tab w:val="left" w:pos="1158"/>
          <w:tab w:val="left" w:pos="1159"/>
        </w:tabs>
        <w:suppressAutoHyphens w:val="0"/>
        <w:autoSpaceDE w:val="0"/>
        <w:autoSpaceDN/>
        <w:spacing w:before="3" w:after="3"/>
        <w:ind w:hanging="420"/>
        <w:jc w:val="both"/>
        <w:textAlignment w:val="auto"/>
        <w:rPr>
          <w:rFonts w:ascii="Calibri" w:eastAsia="Times New Roman" w:hAnsi="Calibri" w:cs="Calibri"/>
          <w:b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t>Program</w:t>
      </w:r>
      <w:r w:rsidRPr="002B49CD">
        <w:rPr>
          <w:rFonts w:ascii="Calibri" w:eastAsia="Times New Roman" w:hAnsi="Calibri" w:cs="Calibri"/>
          <w:b/>
          <w:spacing w:val="-3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t>szkolenia:</w:t>
      </w:r>
    </w:p>
    <w:tbl>
      <w:tblPr>
        <w:tblStyle w:val="TableNormal1"/>
        <w:tblW w:w="0" w:type="auto"/>
        <w:tblInd w:w="6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9"/>
        <w:gridCol w:w="8652"/>
      </w:tblGrid>
      <w:tr w:rsidR="002B49CD" w:rsidRPr="002B49CD" w:rsidTr="002B49CD">
        <w:trPr>
          <w:trHeight w:val="282"/>
        </w:trPr>
        <w:tc>
          <w:tcPr>
            <w:tcW w:w="449" w:type="dxa"/>
            <w:shd w:val="clear" w:color="auto" w:fill="F2F2F2"/>
          </w:tcPr>
          <w:p w:rsidR="002B49CD" w:rsidRPr="002B49CD" w:rsidRDefault="002B49CD" w:rsidP="002B49CD">
            <w:pPr>
              <w:spacing w:before="8"/>
              <w:ind w:right="60"/>
              <w:jc w:val="right"/>
              <w:rPr>
                <w:rFonts w:cs="Calibri"/>
              </w:rPr>
            </w:pPr>
            <w:proofErr w:type="spellStart"/>
            <w:r w:rsidRPr="002B49CD">
              <w:rPr>
                <w:rFonts w:cs="Calibri"/>
              </w:rPr>
              <w:t>Lp</w:t>
            </w:r>
            <w:proofErr w:type="spellEnd"/>
            <w:r w:rsidRPr="002B49CD">
              <w:rPr>
                <w:rFonts w:cs="Calibri"/>
              </w:rPr>
              <w:t>.</w:t>
            </w:r>
          </w:p>
        </w:tc>
        <w:tc>
          <w:tcPr>
            <w:tcW w:w="8652" w:type="dxa"/>
            <w:shd w:val="clear" w:color="auto" w:fill="F2F2F2"/>
          </w:tcPr>
          <w:p w:rsidR="002B49CD" w:rsidRPr="002B49CD" w:rsidRDefault="002B49CD" w:rsidP="002B49CD">
            <w:pPr>
              <w:spacing w:before="8"/>
              <w:ind w:left="3582" w:right="3567"/>
              <w:jc w:val="center"/>
              <w:rPr>
                <w:rFonts w:cs="Calibri"/>
              </w:rPr>
            </w:pPr>
            <w:proofErr w:type="spellStart"/>
            <w:r w:rsidRPr="002B49CD">
              <w:rPr>
                <w:rFonts w:cs="Calibri"/>
              </w:rPr>
              <w:t>Temat</w:t>
            </w:r>
            <w:proofErr w:type="spellEnd"/>
            <w:r w:rsidRPr="002B49CD">
              <w:rPr>
                <w:rFonts w:cs="Calibri"/>
              </w:rPr>
              <w:t xml:space="preserve"> </w:t>
            </w:r>
            <w:proofErr w:type="spellStart"/>
            <w:r w:rsidRPr="002B49CD">
              <w:rPr>
                <w:rFonts w:cs="Calibri"/>
              </w:rPr>
              <w:t>szkolenia</w:t>
            </w:r>
            <w:proofErr w:type="spellEnd"/>
          </w:p>
        </w:tc>
      </w:tr>
      <w:tr w:rsidR="002B49CD" w:rsidRPr="002B49CD" w:rsidTr="00CF73B7">
        <w:trPr>
          <w:trHeight w:val="282"/>
        </w:trPr>
        <w:tc>
          <w:tcPr>
            <w:tcW w:w="449" w:type="dxa"/>
          </w:tcPr>
          <w:p w:rsidR="002B49CD" w:rsidRPr="002B49CD" w:rsidRDefault="002B49CD" w:rsidP="002B49CD">
            <w:pPr>
              <w:spacing w:before="8"/>
              <w:ind w:right="153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1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8"/>
              <w:ind w:left="13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Istota bezpieczeństwa i higieny pracy</w:t>
            </w:r>
          </w:p>
        </w:tc>
      </w:tr>
      <w:tr w:rsidR="002B49CD" w:rsidRPr="002B49CD" w:rsidTr="00CF73B7">
        <w:trPr>
          <w:trHeight w:val="589"/>
        </w:trPr>
        <w:tc>
          <w:tcPr>
            <w:tcW w:w="449" w:type="dxa"/>
          </w:tcPr>
          <w:p w:rsidR="002B49CD" w:rsidRPr="002B49CD" w:rsidRDefault="002B49CD" w:rsidP="002B49CD">
            <w:pPr>
              <w:spacing w:before="9"/>
              <w:rPr>
                <w:rFonts w:cs="Calibri"/>
                <w:b/>
                <w:lang w:val="pl-PL"/>
              </w:rPr>
            </w:pPr>
          </w:p>
          <w:p w:rsidR="002B49CD" w:rsidRPr="002B49CD" w:rsidRDefault="002B49CD" w:rsidP="002B49CD">
            <w:pPr>
              <w:ind w:right="153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2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8"/>
              <w:ind w:left="13" w:right="167"/>
              <w:jc w:val="both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Zakres obowiązków i uprawnień pracodawcy, studentów oraz poszczególnych komórek organizacyjnych zakładu pracy i organizacji społecznych w zakresie bezpieczeństwa i higieny pracy</w:t>
            </w:r>
          </w:p>
        </w:tc>
      </w:tr>
      <w:tr w:rsidR="002B49CD" w:rsidRPr="002B49CD" w:rsidTr="00CF73B7">
        <w:trPr>
          <w:trHeight w:val="282"/>
        </w:trPr>
        <w:tc>
          <w:tcPr>
            <w:tcW w:w="449" w:type="dxa"/>
          </w:tcPr>
          <w:p w:rsidR="002B49CD" w:rsidRPr="002B49CD" w:rsidRDefault="002B49CD" w:rsidP="002B49CD">
            <w:pPr>
              <w:spacing w:before="8"/>
              <w:ind w:right="153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3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8"/>
              <w:ind w:left="13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Odpowiedzialność za naruszenie przepisów lub zasad bezpieczeństwa i higieny pracy</w:t>
            </w:r>
          </w:p>
        </w:tc>
      </w:tr>
      <w:tr w:rsidR="002B49CD" w:rsidRPr="002B49CD" w:rsidTr="00CF73B7">
        <w:trPr>
          <w:trHeight w:val="282"/>
        </w:trPr>
        <w:tc>
          <w:tcPr>
            <w:tcW w:w="449" w:type="dxa"/>
          </w:tcPr>
          <w:p w:rsidR="002B49CD" w:rsidRPr="002B49CD" w:rsidRDefault="002B49CD" w:rsidP="002B49CD">
            <w:pPr>
              <w:spacing w:before="10" w:line="252" w:lineRule="exact"/>
              <w:ind w:right="153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4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10" w:line="252" w:lineRule="exact"/>
              <w:ind w:left="13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Zasady poruszania się na terenie zakładu pracy</w:t>
            </w:r>
          </w:p>
        </w:tc>
      </w:tr>
      <w:tr w:rsidR="002B49CD" w:rsidRPr="002B49CD" w:rsidTr="00CF73B7">
        <w:trPr>
          <w:trHeight w:val="537"/>
        </w:trPr>
        <w:tc>
          <w:tcPr>
            <w:tcW w:w="449" w:type="dxa"/>
          </w:tcPr>
          <w:p w:rsidR="002B49CD" w:rsidRPr="002B49CD" w:rsidRDefault="002B49CD" w:rsidP="002B49CD">
            <w:pPr>
              <w:spacing w:before="135"/>
              <w:ind w:right="153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5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10"/>
              <w:ind w:left="13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Zagrożenia wypadkowe i zagrożenia dla zdrowia występujące w zakładzie i podstawowe środki zapobiegawcze</w:t>
            </w:r>
          </w:p>
        </w:tc>
      </w:tr>
      <w:tr w:rsidR="002B49CD" w:rsidRPr="002B49CD" w:rsidTr="00CF73B7">
        <w:trPr>
          <w:trHeight w:val="534"/>
        </w:trPr>
        <w:tc>
          <w:tcPr>
            <w:tcW w:w="449" w:type="dxa"/>
          </w:tcPr>
          <w:p w:rsidR="002B49CD" w:rsidRPr="002B49CD" w:rsidRDefault="002B49CD" w:rsidP="002B49CD">
            <w:pPr>
              <w:spacing w:before="135"/>
              <w:ind w:right="153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6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8" w:line="250" w:lineRule="atLeast"/>
              <w:ind w:left="13" w:hanging="1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Podstawowe zasady bezpieczeństwa i higieny pracy związane z obsługą urządzeń technicznych oraz transportem wewnątrzzakładowym</w:t>
            </w:r>
          </w:p>
        </w:tc>
      </w:tr>
      <w:tr w:rsidR="002B49CD" w:rsidRPr="002B49CD" w:rsidTr="00CF73B7">
        <w:trPr>
          <w:trHeight w:val="537"/>
        </w:trPr>
        <w:tc>
          <w:tcPr>
            <w:tcW w:w="449" w:type="dxa"/>
          </w:tcPr>
          <w:p w:rsidR="002B49CD" w:rsidRPr="002B49CD" w:rsidRDefault="002B49CD" w:rsidP="002B49CD">
            <w:pPr>
              <w:spacing w:before="137"/>
              <w:ind w:right="153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7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10"/>
              <w:ind w:left="13" w:right="134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Zasady przydziału odzieży roboczej i obuwia roboczego oraz środków ochrony indywidualnej, w tym w odniesieniu do stanowiska pracy instruowanego</w:t>
            </w:r>
          </w:p>
        </w:tc>
      </w:tr>
      <w:tr w:rsidR="002B49CD" w:rsidRPr="002B49CD" w:rsidTr="00CF73B7">
        <w:trPr>
          <w:trHeight w:val="304"/>
        </w:trPr>
        <w:tc>
          <w:tcPr>
            <w:tcW w:w="449" w:type="dxa"/>
          </w:tcPr>
          <w:p w:rsidR="002B49CD" w:rsidRPr="002B49CD" w:rsidRDefault="002B49CD" w:rsidP="002B49CD">
            <w:pPr>
              <w:spacing w:before="135"/>
              <w:ind w:right="153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8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8" w:line="250" w:lineRule="atLeast"/>
              <w:ind w:left="13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Porządek i czystość w miejscu pracy - ich wpływ na zdrowie i bezpieczeństwo studenta</w:t>
            </w:r>
          </w:p>
        </w:tc>
      </w:tr>
      <w:tr w:rsidR="002B49CD" w:rsidRPr="002B49CD" w:rsidTr="00CF73B7">
        <w:trPr>
          <w:trHeight w:val="326"/>
        </w:trPr>
        <w:tc>
          <w:tcPr>
            <w:tcW w:w="449" w:type="dxa"/>
          </w:tcPr>
          <w:p w:rsidR="002B49CD" w:rsidRPr="002B49CD" w:rsidRDefault="002B49CD" w:rsidP="002B49CD">
            <w:pPr>
              <w:spacing w:before="137"/>
              <w:ind w:right="153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9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10"/>
              <w:ind w:left="13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Profilaktyczna opieka lekarska - zasady jej sprawowania w odniesieniu do stanowiska instruowanego</w:t>
            </w:r>
          </w:p>
        </w:tc>
      </w:tr>
      <w:tr w:rsidR="002B49CD" w:rsidRPr="002B49CD" w:rsidTr="00CF73B7">
        <w:trPr>
          <w:trHeight w:val="282"/>
        </w:trPr>
        <w:tc>
          <w:tcPr>
            <w:tcW w:w="449" w:type="dxa"/>
          </w:tcPr>
          <w:p w:rsidR="002B49CD" w:rsidRPr="002B49CD" w:rsidRDefault="002B49CD" w:rsidP="002B49CD">
            <w:pPr>
              <w:spacing w:before="10" w:line="252" w:lineRule="exact"/>
              <w:ind w:right="98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10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10" w:line="252" w:lineRule="exact"/>
              <w:ind w:left="13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Podstawowe zasady ochrony przeciwpożarowej oraz postępowania w razie pożaru</w:t>
            </w:r>
          </w:p>
        </w:tc>
      </w:tr>
      <w:tr w:rsidR="002B49CD" w:rsidRPr="002B49CD" w:rsidTr="00CF73B7">
        <w:trPr>
          <w:trHeight w:val="390"/>
        </w:trPr>
        <w:tc>
          <w:tcPr>
            <w:tcW w:w="449" w:type="dxa"/>
          </w:tcPr>
          <w:p w:rsidR="002B49CD" w:rsidRPr="002B49CD" w:rsidRDefault="002B49CD" w:rsidP="002B49CD">
            <w:pPr>
              <w:spacing w:before="63"/>
              <w:ind w:right="98"/>
              <w:jc w:val="right"/>
              <w:rPr>
                <w:rFonts w:cs="Calibri"/>
              </w:rPr>
            </w:pPr>
            <w:r w:rsidRPr="002B49CD">
              <w:rPr>
                <w:rFonts w:cs="Calibri"/>
              </w:rPr>
              <w:t>11</w:t>
            </w: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63"/>
              <w:ind w:left="13"/>
              <w:rPr>
                <w:rFonts w:cs="Calibri"/>
                <w:sz w:val="20"/>
                <w:szCs w:val="20"/>
                <w:lang w:val="pl-PL"/>
              </w:rPr>
            </w:pPr>
            <w:r w:rsidRPr="002B49CD">
              <w:rPr>
                <w:rFonts w:cs="Calibri"/>
                <w:sz w:val="20"/>
                <w:szCs w:val="20"/>
                <w:lang w:val="pl-PL"/>
              </w:rPr>
              <w:t>Postępowanie w razie wypadku, w tym organizacja i zasady udzielania pierwszej pomocy</w:t>
            </w:r>
          </w:p>
        </w:tc>
      </w:tr>
      <w:tr w:rsidR="002B49CD" w:rsidRPr="002B49CD" w:rsidTr="00CF73B7">
        <w:trPr>
          <w:trHeight w:val="282"/>
        </w:trPr>
        <w:tc>
          <w:tcPr>
            <w:tcW w:w="449" w:type="dxa"/>
          </w:tcPr>
          <w:p w:rsidR="002B49CD" w:rsidRPr="002B49CD" w:rsidRDefault="002B49CD" w:rsidP="002B49CD">
            <w:pPr>
              <w:contextualSpacing/>
              <w:rPr>
                <w:rFonts w:cs="Calibri"/>
                <w:sz w:val="20"/>
                <w:lang w:val="pl-PL"/>
              </w:rPr>
            </w:pPr>
          </w:p>
        </w:tc>
        <w:tc>
          <w:tcPr>
            <w:tcW w:w="8652" w:type="dxa"/>
          </w:tcPr>
          <w:p w:rsidR="002B49CD" w:rsidRPr="002B49CD" w:rsidRDefault="002B49CD" w:rsidP="002B49CD">
            <w:pPr>
              <w:spacing w:before="12"/>
              <w:ind w:left="13"/>
              <w:contextualSpacing/>
              <w:rPr>
                <w:rFonts w:cs="Calibri"/>
                <w:b/>
                <w:lang w:val="pl-PL"/>
              </w:rPr>
            </w:pPr>
            <w:r w:rsidRPr="002B49CD">
              <w:rPr>
                <w:rFonts w:cs="Calibri"/>
                <w:b/>
                <w:lang w:val="pl-PL"/>
              </w:rPr>
              <w:t>Razem: 3 godz. lekcyjne (3 x 45 min.)</w:t>
            </w:r>
          </w:p>
        </w:tc>
      </w:tr>
    </w:tbl>
    <w:p w:rsidR="002B49CD" w:rsidRPr="002B49CD" w:rsidRDefault="002B49CD" w:rsidP="002B49CD">
      <w:pPr>
        <w:widowControl w:val="0"/>
        <w:tabs>
          <w:tab w:val="left" w:pos="3722"/>
        </w:tabs>
        <w:suppressAutoHyphens w:val="0"/>
        <w:autoSpaceDE w:val="0"/>
        <w:spacing w:before="1"/>
        <w:ind w:left="3721"/>
        <w:contextualSpacing/>
        <w:textAlignment w:val="auto"/>
        <w:outlineLvl w:val="1"/>
        <w:rPr>
          <w:rFonts w:ascii="Calibri" w:eastAsia="Times New Roman" w:hAnsi="Calibri" w:cs="Calibri"/>
          <w:b/>
          <w:kern w:val="0"/>
          <w:lang w:eastAsia="pl-PL" w:bidi="ar-SA"/>
        </w:rPr>
      </w:pPr>
    </w:p>
    <w:p w:rsidR="002B49CD" w:rsidRPr="002B49CD" w:rsidRDefault="002B49CD" w:rsidP="002B49CD">
      <w:pPr>
        <w:widowControl w:val="0"/>
        <w:numPr>
          <w:ilvl w:val="0"/>
          <w:numId w:val="14"/>
        </w:numPr>
        <w:tabs>
          <w:tab w:val="left" w:pos="3722"/>
        </w:tabs>
        <w:suppressAutoHyphens w:val="0"/>
        <w:autoSpaceDE w:val="0"/>
        <w:autoSpaceDN/>
        <w:spacing w:before="1"/>
        <w:ind w:left="3721" w:hanging="254"/>
        <w:contextualSpacing/>
        <w:textAlignment w:val="auto"/>
        <w:outlineLvl w:val="1"/>
        <w:rPr>
          <w:rFonts w:ascii="Calibri" w:eastAsia="Times New Roman" w:hAnsi="Calibri" w:cs="Calibri"/>
          <w:b/>
          <w:kern w:val="0"/>
          <w:lang w:eastAsia="pl-PL" w:bidi="ar-SA"/>
        </w:rPr>
      </w:pPr>
      <w:r w:rsidRPr="002B49CD">
        <w:rPr>
          <w:rFonts w:ascii="Calibri" w:eastAsia="Times New Roman" w:hAnsi="Calibri" w:cs="Calibri"/>
          <w:b/>
          <w:kern w:val="0"/>
          <w:lang w:eastAsia="pl-PL" w:bidi="ar-SA"/>
        </w:rPr>
        <w:t>Program instruktażu</w:t>
      </w:r>
      <w:r w:rsidRPr="002B49CD">
        <w:rPr>
          <w:rFonts w:ascii="Calibri" w:eastAsia="Times New Roman" w:hAnsi="Calibri" w:cs="Calibri"/>
          <w:b/>
          <w:spacing w:val="-6"/>
          <w:kern w:val="0"/>
          <w:lang w:eastAsia="pl-PL" w:bidi="ar-SA"/>
        </w:rPr>
        <w:t xml:space="preserve"> </w:t>
      </w:r>
      <w:r w:rsidRPr="002B49CD">
        <w:rPr>
          <w:rFonts w:ascii="Calibri" w:eastAsia="Times New Roman" w:hAnsi="Calibri" w:cs="Calibri"/>
          <w:b/>
          <w:kern w:val="0"/>
          <w:lang w:eastAsia="pl-PL" w:bidi="ar-SA"/>
        </w:rPr>
        <w:t>stanowiskowego</w:t>
      </w:r>
    </w:p>
    <w:p w:rsidR="002B49CD" w:rsidRPr="002B49CD" w:rsidRDefault="002B49CD" w:rsidP="002B49CD">
      <w:pPr>
        <w:widowControl w:val="0"/>
        <w:numPr>
          <w:ilvl w:val="0"/>
          <w:numId w:val="12"/>
        </w:numPr>
        <w:tabs>
          <w:tab w:val="left" w:pos="1129"/>
          <w:tab w:val="left" w:pos="1130"/>
        </w:tabs>
        <w:suppressAutoHyphens w:val="0"/>
        <w:autoSpaceDE w:val="0"/>
        <w:autoSpaceDN/>
        <w:ind w:hanging="360"/>
        <w:jc w:val="both"/>
        <w:textAlignment w:val="auto"/>
        <w:rPr>
          <w:rFonts w:ascii="Calibri" w:eastAsia="Times New Roman" w:hAnsi="Calibri" w:cs="Calibri"/>
          <w:b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t>Cel</w:t>
      </w:r>
      <w:r w:rsidRPr="002B49CD">
        <w:rPr>
          <w:rFonts w:ascii="Calibri" w:eastAsia="Times New Roman" w:hAnsi="Calibri" w:cs="Calibri"/>
          <w:b/>
          <w:spacing w:val="-1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b/>
          <w:kern w:val="0"/>
          <w:lang w:eastAsia="ar-SA" w:bidi="ar-SA"/>
        </w:rPr>
        <w:t>szkolenia:</w:t>
      </w:r>
    </w:p>
    <w:p w:rsidR="002B49CD" w:rsidRPr="002B49CD" w:rsidRDefault="002B49CD" w:rsidP="002B49CD">
      <w:pPr>
        <w:autoSpaceDN/>
        <w:ind w:left="567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Celem szkolenia jest uzyskanie przez studenta:</w:t>
      </w:r>
    </w:p>
    <w:p w:rsidR="002B49CD" w:rsidRPr="002B49CD" w:rsidRDefault="002B49CD" w:rsidP="002B49CD">
      <w:pPr>
        <w:widowControl w:val="0"/>
        <w:numPr>
          <w:ilvl w:val="1"/>
          <w:numId w:val="12"/>
        </w:numPr>
        <w:tabs>
          <w:tab w:val="left" w:pos="1295"/>
        </w:tabs>
        <w:suppressAutoHyphens w:val="0"/>
        <w:autoSpaceDE w:val="0"/>
        <w:autoSpaceDN/>
        <w:spacing w:before="1"/>
        <w:ind w:left="1276" w:right="-142" w:hanging="238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informacji o czynnikach środowiska pracy występujących na danym stanowisku pracy i w jego bezpośrednim otoczeniu oraz o ryzyku zawodowym związanym z wykonywaną</w:t>
      </w:r>
      <w:r w:rsidRPr="002B49CD">
        <w:rPr>
          <w:rFonts w:ascii="Calibri" w:eastAsia="Times New Roman" w:hAnsi="Calibri" w:cs="Calibri"/>
          <w:spacing w:val="-14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kern w:val="0"/>
          <w:lang w:eastAsia="ar-SA" w:bidi="ar-SA"/>
        </w:rPr>
        <w:t>pracą,</w:t>
      </w:r>
    </w:p>
    <w:p w:rsidR="002B49CD" w:rsidRPr="002B49CD" w:rsidRDefault="002B49CD" w:rsidP="002B49CD">
      <w:pPr>
        <w:widowControl w:val="0"/>
        <w:numPr>
          <w:ilvl w:val="1"/>
          <w:numId w:val="12"/>
        </w:numPr>
        <w:tabs>
          <w:tab w:val="left" w:pos="1295"/>
        </w:tabs>
        <w:suppressAutoHyphens w:val="0"/>
        <w:autoSpaceDE w:val="0"/>
        <w:autoSpaceDN/>
        <w:spacing w:before="1"/>
        <w:ind w:left="1276" w:right="-142" w:hanging="238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wiedzy i umiejętności dotyczących sposobów ochrony przed zagrożeniami wypadkowymi i zagrożeniami dla zdrowia w warunkach normalnej pracy i w warunkach</w:t>
      </w:r>
      <w:r w:rsidRPr="002B49CD">
        <w:rPr>
          <w:rFonts w:ascii="Calibri" w:eastAsia="Times New Roman" w:hAnsi="Calibri" w:cs="Calibri"/>
          <w:spacing w:val="-7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kern w:val="0"/>
          <w:lang w:eastAsia="ar-SA" w:bidi="ar-SA"/>
        </w:rPr>
        <w:t>awaryjnych,</w:t>
      </w:r>
    </w:p>
    <w:p w:rsidR="002B49CD" w:rsidRPr="002B49CD" w:rsidRDefault="002B49CD" w:rsidP="002B49CD">
      <w:pPr>
        <w:widowControl w:val="0"/>
        <w:numPr>
          <w:ilvl w:val="1"/>
          <w:numId w:val="12"/>
        </w:numPr>
        <w:tabs>
          <w:tab w:val="left" w:pos="1295"/>
        </w:tabs>
        <w:suppressAutoHyphens w:val="0"/>
        <w:autoSpaceDE w:val="0"/>
        <w:autoSpaceDN/>
        <w:spacing w:before="1"/>
        <w:ind w:left="1276" w:right="-142" w:hanging="238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wiedzy i praktycznych umiejętności z zakresu bezpiecznego wykonywania powierzonej</w:t>
      </w:r>
      <w:r w:rsidRPr="002B49CD">
        <w:rPr>
          <w:rFonts w:ascii="Calibri" w:eastAsia="Times New Roman" w:hAnsi="Calibri" w:cs="Calibri"/>
          <w:spacing w:val="-4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kern w:val="0"/>
          <w:lang w:eastAsia="ar-SA" w:bidi="ar-SA"/>
        </w:rPr>
        <w:t>pracy.</w:t>
      </w:r>
    </w:p>
    <w:p w:rsidR="002B49CD" w:rsidRPr="002B49CD" w:rsidRDefault="002B49CD" w:rsidP="002B49CD">
      <w:pPr>
        <w:widowControl w:val="0"/>
        <w:numPr>
          <w:ilvl w:val="0"/>
          <w:numId w:val="12"/>
        </w:numPr>
        <w:tabs>
          <w:tab w:val="left" w:pos="1129"/>
          <w:tab w:val="left" w:pos="1130"/>
        </w:tabs>
        <w:suppressAutoHyphens w:val="0"/>
        <w:autoSpaceDE w:val="0"/>
        <w:autoSpaceDN/>
        <w:ind w:hanging="360"/>
        <w:jc w:val="both"/>
        <w:textAlignment w:val="auto"/>
        <w:outlineLvl w:val="1"/>
        <w:rPr>
          <w:rFonts w:ascii="Calibri" w:eastAsia="Times New Roman" w:hAnsi="Calibri" w:cs="Calibri"/>
          <w:b/>
          <w:kern w:val="0"/>
          <w:lang w:eastAsia="pl-PL" w:bidi="ar-SA"/>
        </w:rPr>
      </w:pPr>
      <w:r w:rsidRPr="002B49CD">
        <w:rPr>
          <w:rFonts w:ascii="Calibri" w:eastAsia="Times New Roman" w:hAnsi="Calibri" w:cs="Calibri"/>
          <w:b/>
          <w:kern w:val="0"/>
          <w:lang w:eastAsia="pl-PL" w:bidi="ar-SA"/>
        </w:rPr>
        <w:t>Uczestnicy szkolenia:</w:t>
      </w:r>
    </w:p>
    <w:p w:rsidR="002B49CD" w:rsidRPr="002B49CD" w:rsidRDefault="002B49CD" w:rsidP="002B49CD">
      <w:pPr>
        <w:autoSpaceDN/>
        <w:ind w:left="1158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Szkolenie jest przeznaczone dla studentów odbywających staż studencki.</w:t>
      </w:r>
    </w:p>
    <w:p w:rsidR="00752DE7" w:rsidRDefault="00752DE7">
      <w:pPr>
        <w:rPr>
          <w:rFonts w:ascii="Calibri" w:eastAsia="Times New Roman" w:hAnsi="Calibri" w:cs="Calibri"/>
          <w:b/>
          <w:kern w:val="0"/>
          <w:lang w:eastAsia="pl-PL" w:bidi="ar-SA"/>
        </w:rPr>
      </w:pPr>
      <w:r>
        <w:rPr>
          <w:rFonts w:ascii="Calibri" w:eastAsia="Times New Roman" w:hAnsi="Calibri" w:cs="Calibri"/>
          <w:b/>
          <w:kern w:val="0"/>
          <w:lang w:eastAsia="pl-PL" w:bidi="ar-SA"/>
        </w:rPr>
        <w:br w:type="page"/>
      </w:r>
    </w:p>
    <w:p w:rsidR="002B49CD" w:rsidRPr="002B49CD" w:rsidRDefault="002B49CD" w:rsidP="002B49CD">
      <w:pPr>
        <w:widowControl w:val="0"/>
        <w:numPr>
          <w:ilvl w:val="0"/>
          <w:numId w:val="12"/>
        </w:numPr>
        <w:tabs>
          <w:tab w:val="left" w:pos="1082"/>
        </w:tabs>
        <w:suppressAutoHyphens w:val="0"/>
        <w:autoSpaceDE w:val="0"/>
        <w:autoSpaceDN/>
        <w:ind w:left="1081" w:hanging="303"/>
        <w:jc w:val="both"/>
        <w:textAlignment w:val="auto"/>
        <w:outlineLvl w:val="1"/>
        <w:rPr>
          <w:rFonts w:ascii="Calibri" w:eastAsia="Times New Roman" w:hAnsi="Calibri" w:cs="Calibri"/>
          <w:b/>
          <w:kern w:val="0"/>
          <w:lang w:eastAsia="pl-PL" w:bidi="ar-SA"/>
        </w:rPr>
      </w:pPr>
      <w:r w:rsidRPr="002B49CD">
        <w:rPr>
          <w:rFonts w:ascii="Calibri" w:eastAsia="Times New Roman" w:hAnsi="Calibri" w:cs="Calibri"/>
          <w:b/>
          <w:kern w:val="0"/>
          <w:lang w:eastAsia="pl-PL" w:bidi="ar-SA"/>
        </w:rPr>
        <w:lastRenderedPageBreak/>
        <w:t>Sposób organizacji</w:t>
      </w:r>
      <w:r w:rsidRPr="002B49CD">
        <w:rPr>
          <w:rFonts w:ascii="Calibri" w:eastAsia="Times New Roman" w:hAnsi="Calibri" w:cs="Calibri"/>
          <w:b/>
          <w:spacing w:val="-1"/>
          <w:kern w:val="0"/>
          <w:lang w:eastAsia="pl-PL" w:bidi="ar-SA"/>
        </w:rPr>
        <w:t xml:space="preserve"> </w:t>
      </w:r>
      <w:r w:rsidRPr="002B49CD">
        <w:rPr>
          <w:rFonts w:ascii="Calibri" w:eastAsia="Times New Roman" w:hAnsi="Calibri" w:cs="Calibri"/>
          <w:b/>
          <w:kern w:val="0"/>
          <w:lang w:eastAsia="pl-PL" w:bidi="ar-SA"/>
        </w:rPr>
        <w:t>szkolenia:</w:t>
      </w:r>
    </w:p>
    <w:p w:rsidR="002B49CD" w:rsidRPr="002B49CD" w:rsidRDefault="002B49CD" w:rsidP="002B49CD">
      <w:pPr>
        <w:autoSpaceDN/>
        <w:ind w:left="1158" w:right="953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Szkolenie powinno być prowadzone w formie instruktażu - na stanowisku, na którym będzie wykonywał prace instruowany student.</w:t>
      </w:r>
    </w:p>
    <w:p w:rsidR="002B49CD" w:rsidRPr="002B49CD" w:rsidRDefault="002B49CD" w:rsidP="002B49CD">
      <w:pPr>
        <w:widowControl w:val="0"/>
        <w:numPr>
          <w:ilvl w:val="0"/>
          <w:numId w:val="12"/>
        </w:numPr>
        <w:tabs>
          <w:tab w:val="left" w:pos="1082"/>
        </w:tabs>
        <w:suppressAutoHyphens w:val="0"/>
        <w:autoSpaceDE w:val="0"/>
        <w:autoSpaceDN/>
        <w:ind w:left="1081" w:hanging="303"/>
        <w:jc w:val="both"/>
        <w:textAlignment w:val="auto"/>
        <w:outlineLvl w:val="1"/>
        <w:rPr>
          <w:rFonts w:ascii="Calibri" w:eastAsia="Times New Roman" w:hAnsi="Calibri" w:cs="Calibri"/>
          <w:b/>
          <w:kern w:val="0"/>
          <w:lang w:eastAsia="pl-PL" w:bidi="ar-SA"/>
        </w:rPr>
      </w:pPr>
      <w:r w:rsidRPr="002B49CD">
        <w:rPr>
          <w:rFonts w:ascii="Calibri" w:eastAsia="Times New Roman" w:hAnsi="Calibri" w:cs="Calibri"/>
          <w:b/>
          <w:kern w:val="0"/>
          <w:lang w:eastAsia="pl-PL" w:bidi="ar-SA"/>
        </w:rPr>
        <w:t>Szkolenie powinno uwzględniać następujące etapy:</w:t>
      </w:r>
    </w:p>
    <w:p w:rsidR="002B49CD" w:rsidRPr="002B49CD" w:rsidRDefault="002B49CD" w:rsidP="002B49CD">
      <w:pPr>
        <w:widowControl w:val="0"/>
        <w:numPr>
          <w:ilvl w:val="1"/>
          <w:numId w:val="12"/>
        </w:numPr>
        <w:tabs>
          <w:tab w:val="left" w:pos="1295"/>
        </w:tabs>
        <w:suppressAutoHyphens w:val="0"/>
        <w:autoSpaceDE w:val="0"/>
        <w:autoSpaceDN/>
        <w:ind w:hanging="360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rozmowę wstępną instruktora z instruowanym</w:t>
      </w:r>
      <w:r w:rsidRPr="002B49CD">
        <w:rPr>
          <w:rFonts w:ascii="Calibri" w:eastAsia="Times New Roman" w:hAnsi="Calibri" w:cs="Calibri"/>
          <w:spacing w:val="1"/>
          <w:kern w:val="0"/>
          <w:lang w:eastAsia="ar-SA" w:bidi="ar-SA"/>
        </w:rPr>
        <w:t xml:space="preserve"> </w:t>
      </w:r>
      <w:r w:rsidRPr="002B49CD">
        <w:rPr>
          <w:rFonts w:ascii="Calibri" w:eastAsia="Times New Roman" w:hAnsi="Calibri" w:cs="Calibri"/>
          <w:kern w:val="0"/>
          <w:lang w:eastAsia="ar-SA" w:bidi="ar-SA"/>
        </w:rPr>
        <w:t>studentem,</w:t>
      </w:r>
    </w:p>
    <w:p w:rsidR="002B49CD" w:rsidRPr="002B49CD" w:rsidRDefault="002B49CD" w:rsidP="002B49CD">
      <w:pPr>
        <w:widowControl w:val="0"/>
        <w:numPr>
          <w:ilvl w:val="1"/>
          <w:numId w:val="12"/>
        </w:numPr>
        <w:tabs>
          <w:tab w:val="left" w:pos="1307"/>
        </w:tabs>
        <w:suppressAutoHyphens w:val="0"/>
        <w:autoSpaceDE w:val="0"/>
        <w:autoSpaceDN/>
        <w:ind w:left="1276" w:right="988" w:hanging="238"/>
        <w:jc w:val="both"/>
        <w:textAlignment w:val="auto"/>
        <w:rPr>
          <w:rFonts w:ascii="Calibri" w:eastAsia="Times New Roman" w:hAnsi="Calibri" w:cs="Calibri"/>
          <w:kern w:val="0"/>
          <w:lang w:eastAsia="ar-SA" w:bidi="ar-SA"/>
        </w:rPr>
      </w:pPr>
      <w:r w:rsidRPr="002B49CD">
        <w:rPr>
          <w:rFonts w:ascii="Calibri" w:eastAsia="Times New Roman" w:hAnsi="Calibri" w:cs="Calibri"/>
          <w:kern w:val="0"/>
          <w:lang w:eastAsia="ar-SA" w:bidi="ar-SA"/>
        </w:rPr>
        <w:t>pokaz i objaśnienie przez instruktora całego procesu pracy, który ma być realizowany przez studenta</w:t>
      </w:r>
      <w:r>
        <w:rPr>
          <w:rFonts w:ascii="Calibri" w:eastAsia="Times New Roman" w:hAnsi="Calibri" w:cs="Calibri"/>
          <w:kern w:val="0"/>
          <w:lang w:eastAsia="ar-SA" w:bidi="ar-SA"/>
        </w:rPr>
        <w:t>.</w:t>
      </w:r>
    </w:p>
    <w:p w:rsidR="002B49CD" w:rsidRPr="002B49CD" w:rsidRDefault="002B49CD" w:rsidP="002B49CD">
      <w:pPr>
        <w:widowControl w:val="0"/>
        <w:numPr>
          <w:ilvl w:val="0"/>
          <w:numId w:val="12"/>
        </w:numPr>
        <w:tabs>
          <w:tab w:val="left" w:pos="1039"/>
        </w:tabs>
        <w:suppressAutoHyphens w:val="0"/>
        <w:autoSpaceDE w:val="0"/>
        <w:autoSpaceDN/>
        <w:jc w:val="center"/>
        <w:textAlignment w:val="auto"/>
        <w:outlineLvl w:val="0"/>
        <w:rPr>
          <w:rFonts w:ascii="Calibri" w:eastAsia="Calibri" w:hAnsi="Calibri" w:cs="Calibri"/>
          <w:b/>
          <w:kern w:val="0"/>
          <w:lang w:eastAsia="en-US" w:bidi="ar-SA"/>
        </w:rPr>
      </w:pPr>
      <w:r w:rsidRPr="002B49CD">
        <w:rPr>
          <w:rFonts w:ascii="Calibri" w:eastAsia="Calibri" w:hAnsi="Calibri" w:cs="Calibri"/>
          <w:b/>
          <w:kern w:val="0"/>
          <w:lang w:eastAsia="en-US" w:bidi="ar-SA"/>
        </w:rPr>
        <w:t>Program</w:t>
      </w:r>
      <w:r w:rsidRPr="002B49CD">
        <w:rPr>
          <w:rFonts w:ascii="Calibri" w:eastAsia="Calibri" w:hAnsi="Calibri" w:cs="Calibri"/>
          <w:b/>
          <w:spacing w:val="-3"/>
          <w:kern w:val="0"/>
          <w:lang w:eastAsia="en-US" w:bidi="ar-SA"/>
        </w:rPr>
        <w:t xml:space="preserve"> </w:t>
      </w:r>
      <w:r>
        <w:rPr>
          <w:rFonts w:ascii="Calibri" w:eastAsia="Calibri" w:hAnsi="Calibri" w:cs="Calibri"/>
          <w:b/>
          <w:kern w:val="0"/>
          <w:lang w:eastAsia="en-US" w:bidi="ar-SA"/>
        </w:rPr>
        <w:t>szkolenia</w:t>
      </w:r>
    </w:p>
    <w:tbl>
      <w:tblPr>
        <w:tblStyle w:val="TableNormal1"/>
        <w:tblW w:w="0" w:type="auto"/>
        <w:tblInd w:w="6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7418"/>
        <w:gridCol w:w="1226"/>
      </w:tblGrid>
      <w:tr w:rsidR="002B49CD" w:rsidRPr="002B49CD" w:rsidTr="002B49CD">
        <w:trPr>
          <w:trHeight w:val="419"/>
        </w:trPr>
        <w:tc>
          <w:tcPr>
            <w:tcW w:w="456" w:type="dxa"/>
            <w:shd w:val="clear" w:color="auto" w:fill="F2F2F2"/>
          </w:tcPr>
          <w:p w:rsidR="002B49CD" w:rsidRPr="002B49CD" w:rsidRDefault="002B49CD" w:rsidP="002B49CD">
            <w:pPr>
              <w:spacing w:before="143"/>
              <w:ind w:left="40" w:right="33"/>
              <w:jc w:val="center"/>
              <w:rPr>
                <w:rFonts w:cs="Calibri"/>
              </w:rPr>
            </w:pPr>
            <w:proofErr w:type="spellStart"/>
            <w:r w:rsidRPr="002B49CD">
              <w:rPr>
                <w:rFonts w:cs="Calibri"/>
              </w:rPr>
              <w:t>Lp</w:t>
            </w:r>
            <w:proofErr w:type="spellEnd"/>
            <w:r w:rsidRPr="002B49CD">
              <w:rPr>
                <w:rFonts w:cs="Calibri"/>
              </w:rPr>
              <w:t>.</w:t>
            </w:r>
          </w:p>
        </w:tc>
        <w:tc>
          <w:tcPr>
            <w:tcW w:w="7418" w:type="dxa"/>
            <w:shd w:val="clear" w:color="auto" w:fill="F2F2F2"/>
          </w:tcPr>
          <w:p w:rsidR="002B49CD" w:rsidRPr="002B49CD" w:rsidRDefault="002B49CD" w:rsidP="002B49CD">
            <w:pPr>
              <w:spacing w:before="143"/>
              <w:ind w:left="2897" w:right="2885"/>
              <w:jc w:val="center"/>
              <w:rPr>
                <w:rFonts w:cs="Calibri"/>
              </w:rPr>
            </w:pPr>
            <w:proofErr w:type="spellStart"/>
            <w:r w:rsidRPr="002B49CD">
              <w:rPr>
                <w:rFonts w:cs="Calibri"/>
              </w:rPr>
              <w:t>Temat</w:t>
            </w:r>
            <w:proofErr w:type="spellEnd"/>
            <w:r w:rsidRPr="002B49CD">
              <w:rPr>
                <w:rFonts w:cs="Calibri"/>
              </w:rPr>
              <w:t xml:space="preserve"> </w:t>
            </w:r>
            <w:proofErr w:type="spellStart"/>
            <w:r w:rsidRPr="002B49CD">
              <w:rPr>
                <w:rFonts w:cs="Calibri"/>
              </w:rPr>
              <w:t>szkolenia</w:t>
            </w:r>
            <w:proofErr w:type="spellEnd"/>
          </w:p>
        </w:tc>
        <w:tc>
          <w:tcPr>
            <w:tcW w:w="1226" w:type="dxa"/>
            <w:shd w:val="clear" w:color="auto" w:fill="F2F2F2"/>
          </w:tcPr>
          <w:p w:rsidR="002B49CD" w:rsidRPr="002B49CD" w:rsidRDefault="002B49CD" w:rsidP="002B49CD">
            <w:pPr>
              <w:spacing w:before="6"/>
              <w:ind w:left="218" w:right="189" w:firstLine="69"/>
              <w:rPr>
                <w:rFonts w:cs="Calibri"/>
              </w:rPr>
            </w:pPr>
            <w:proofErr w:type="spellStart"/>
            <w:r w:rsidRPr="002B49CD">
              <w:rPr>
                <w:rFonts w:cs="Calibri"/>
              </w:rPr>
              <w:t>Liczba</w:t>
            </w:r>
            <w:proofErr w:type="spellEnd"/>
            <w:r w:rsidRPr="002B49CD">
              <w:rPr>
                <w:rFonts w:cs="Calibri"/>
              </w:rPr>
              <w:t xml:space="preserve"> </w:t>
            </w:r>
            <w:proofErr w:type="spellStart"/>
            <w:r w:rsidRPr="002B49CD">
              <w:rPr>
                <w:rFonts w:cs="Calibri"/>
              </w:rPr>
              <w:t>godzin</w:t>
            </w:r>
            <w:proofErr w:type="spellEnd"/>
            <w:r w:rsidRPr="002B49CD">
              <w:rPr>
                <w:rFonts w:cs="Calibri"/>
                <w:vertAlign w:val="superscript"/>
              </w:rPr>
              <w:t>*)</w:t>
            </w:r>
          </w:p>
        </w:tc>
      </w:tr>
      <w:tr w:rsidR="002B49CD" w:rsidRPr="002B49CD" w:rsidTr="00CF73B7">
        <w:trPr>
          <w:trHeight w:val="4837"/>
        </w:trPr>
        <w:tc>
          <w:tcPr>
            <w:tcW w:w="456" w:type="dxa"/>
          </w:tcPr>
          <w:p w:rsidR="002B49CD" w:rsidRPr="002B49CD" w:rsidRDefault="002B49CD" w:rsidP="002B49CD">
            <w:pPr>
              <w:rPr>
                <w:rFonts w:cs="Calibri"/>
                <w:b/>
                <w:sz w:val="26"/>
              </w:rPr>
            </w:pPr>
          </w:p>
          <w:p w:rsidR="002B49CD" w:rsidRPr="002B49CD" w:rsidRDefault="002B49CD" w:rsidP="002B49CD">
            <w:pPr>
              <w:rPr>
                <w:rFonts w:cs="Calibri"/>
                <w:b/>
                <w:sz w:val="26"/>
              </w:rPr>
            </w:pPr>
          </w:p>
          <w:p w:rsidR="002B49CD" w:rsidRPr="002B49CD" w:rsidRDefault="002B49CD" w:rsidP="002B49CD">
            <w:pPr>
              <w:rPr>
                <w:rFonts w:cs="Calibri"/>
                <w:b/>
                <w:sz w:val="26"/>
              </w:rPr>
            </w:pPr>
          </w:p>
          <w:p w:rsidR="002B49CD" w:rsidRPr="002B49CD" w:rsidRDefault="002B49CD" w:rsidP="002B49CD">
            <w:pPr>
              <w:rPr>
                <w:rFonts w:cs="Calibri"/>
                <w:b/>
                <w:sz w:val="26"/>
              </w:rPr>
            </w:pPr>
          </w:p>
          <w:p w:rsidR="002B49CD" w:rsidRPr="002B49CD" w:rsidRDefault="002B49CD" w:rsidP="002B49CD">
            <w:pPr>
              <w:spacing w:before="8"/>
              <w:rPr>
                <w:rFonts w:cs="Calibri"/>
                <w:b/>
                <w:sz w:val="21"/>
              </w:rPr>
            </w:pPr>
          </w:p>
          <w:p w:rsidR="002B49CD" w:rsidRPr="002B49CD" w:rsidRDefault="002B49CD" w:rsidP="002B49CD">
            <w:pPr>
              <w:ind w:left="9"/>
              <w:jc w:val="center"/>
              <w:rPr>
                <w:rFonts w:cs="Calibri"/>
              </w:rPr>
            </w:pPr>
            <w:r w:rsidRPr="002B49CD">
              <w:rPr>
                <w:rFonts w:cs="Calibri"/>
                <w:w w:val="99"/>
              </w:rPr>
              <w:t>1</w:t>
            </w:r>
          </w:p>
        </w:tc>
        <w:tc>
          <w:tcPr>
            <w:tcW w:w="7418" w:type="dxa"/>
          </w:tcPr>
          <w:p w:rsidR="002B49CD" w:rsidRPr="002B49CD" w:rsidRDefault="002B49CD" w:rsidP="002B49CD">
            <w:pPr>
              <w:spacing w:before="10"/>
              <w:ind w:left="14" w:right="355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Przygotowanie studenta-praktykanta do wykonywania określonej pracy, w tym w</w:t>
            </w:r>
            <w:r w:rsidRPr="002B49CD">
              <w:rPr>
                <w:rFonts w:cs="Calibri"/>
                <w:spacing w:val="-1"/>
                <w:lang w:val="pl-PL"/>
              </w:rPr>
              <w:t xml:space="preserve"> </w:t>
            </w:r>
            <w:r w:rsidRPr="002B49CD">
              <w:rPr>
                <w:rFonts w:cs="Calibri"/>
                <w:lang w:val="pl-PL"/>
              </w:rPr>
              <w:t>szczególności:</w:t>
            </w:r>
          </w:p>
          <w:p w:rsidR="002B49CD" w:rsidRPr="002B49CD" w:rsidRDefault="002B49CD" w:rsidP="002B49CD">
            <w:pPr>
              <w:numPr>
                <w:ilvl w:val="0"/>
                <w:numId w:val="16"/>
              </w:numPr>
              <w:tabs>
                <w:tab w:val="left" w:pos="243"/>
              </w:tabs>
              <w:spacing w:line="252" w:lineRule="exact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omówienie warunków pracy z</w:t>
            </w:r>
            <w:r w:rsidRPr="002B49CD">
              <w:rPr>
                <w:rFonts w:cs="Calibri"/>
                <w:spacing w:val="-7"/>
                <w:lang w:val="pl-PL"/>
              </w:rPr>
              <w:t xml:space="preserve"> </w:t>
            </w:r>
            <w:r w:rsidRPr="002B49CD">
              <w:rPr>
                <w:rFonts w:cs="Calibri"/>
                <w:lang w:val="pl-PL"/>
              </w:rPr>
              <w:t>uwzględnieniem:</w:t>
            </w:r>
          </w:p>
          <w:p w:rsidR="002B49CD" w:rsidRPr="002B49CD" w:rsidRDefault="002B49CD" w:rsidP="002B49CD">
            <w:pPr>
              <w:numPr>
                <w:ilvl w:val="1"/>
                <w:numId w:val="16"/>
              </w:numPr>
              <w:tabs>
                <w:tab w:val="left" w:pos="592"/>
                <w:tab w:val="left" w:pos="593"/>
              </w:tabs>
              <w:ind w:right="604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elementów pomieszczenia pracy, w którym ma pracować student, mających wpływ na warunki pracy studenta (np. oświetlenie ogólne, ogrzewanie, wentylacja, urządzenia techniczne, urządzenia</w:t>
            </w:r>
            <w:r w:rsidRPr="002B49CD">
              <w:rPr>
                <w:rFonts w:cs="Calibri"/>
                <w:spacing w:val="-13"/>
                <w:lang w:val="pl-PL"/>
              </w:rPr>
              <w:t xml:space="preserve"> </w:t>
            </w:r>
            <w:r w:rsidRPr="002B49CD">
              <w:rPr>
                <w:rFonts w:cs="Calibri"/>
                <w:lang w:val="pl-PL"/>
              </w:rPr>
              <w:t>ochronne),</w:t>
            </w:r>
          </w:p>
          <w:p w:rsidR="002B49CD" w:rsidRPr="002B49CD" w:rsidRDefault="002B49CD" w:rsidP="002B49CD">
            <w:pPr>
              <w:numPr>
                <w:ilvl w:val="1"/>
                <w:numId w:val="16"/>
              </w:numPr>
              <w:tabs>
                <w:tab w:val="left" w:pos="593"/>
              </w:tabs>
              <w:ind w:right="315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elementów stanowiska roboczego mających wpływ na bezpieczeństwo i higienę pracy (np. pozycja przy pracy, oświetlenie miejscowe, wentylacja miejscowa, urządzenia zabezpieczające, ostrzegawcze i sygnalizacyjne, narzędzia, surowce i produkty),</w:t>
            </w:r>
          </w:p>
          <w:p w:rsidR="002B49CD" w:rsidRPr="002B49CD" w:rsidRDefault="002B49CD" w:rsidP="002B49CD">
            <w:pPr>
              <w:numPr>
                <w:ilvl w:val="1"/>
                <w:numId w:val="16"/>
              </w:numPr>
              <w:tabs>
                <w:tab w:val="left" w:pos="593"/>
              </w:tabs>
              <w:ind w:right="315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przebiegu procesu pracy na stanowisku pracy w</w:t>
            </w:r>
            <w:r w:rsidRPr="002B49CD">
              <w:rPr>
                <w:rFonts w:cs="Calibri"/>
                <w:spacing w:val="-13"/>
                <w:lang w:val="pl-PL"/>
              </w:rPr>
              <w:t xml:space="preserve"> </w:t>
            </w:r>
            <w:r w:rsidRPr="002B49CD">
              <w:rPr>
                <w:rFonts w:cs="Calibri"/>
                <w:lang w:val="pl-PL"/>
              </w:rPr>
              <w:t>nawiązaniu</w:t>
            </w:r>
            <w:r w:rsidRPr="002B49CD">
              <w:rPr>
                <w:rFonts w:cs="Calibri"/>
                <w:spacing w:val="-1"/>
                <w:lang w:val="pl-PL"/>
              </w:rPr>
              <w:t xml:space="preserve"> </w:t>
            </w:r>
            <w:r w:rsidRPr="002B49CD">
              <w:rPr>
                <w:rFonts w:cs="Calibri"/>
                <w:lang w:val="pl-PL"/>
              </w:rPr>
              <w:t>do</w:t>
            </w:r>
            <w:r w:rsidRPr="002B49CD">
              <w:rPr>
                <w:rFonts w:cs="Calibri"/>
                <w:lang w:val="pl-PL"/>
              </w:rPr>
              <w:tab/>
            </w:r>
            <w:r w:rsidRPr="002B49CD">
              <w:rPr>
                <w:rFonts w:cs="Calibri"/>
                <w:spacing w:val="-1"/>
                <w:lang w:val="pl-PL"/>
              </w:rPr>
              <w:t xml:space="preserve">procesu </w:t>
            </w:r>
            <w:r w:rsidRPr="002B49CD">
              <w:rPr>
                <w:rFonts w:cs="Calibri"/>
                <w:lang w:val="pl-PL"/>
              </w:rPr>
              <w:t>produkcyjnego (działalności) w całej komórce organizacyjnej i zakładzie pracy,</w:t>
            </w:r>
          </w:p>
          <w:p w:rsidR="002B49CD" w:rsidRPr="002B49CD" w:rsidRDefault="002B49CD" w:rsidP="002B49CD">
            <w:pPr>
              <w:numPr>
                <w:ilvl w:val="0"/>
                <w:numId w:val="15"/>
              </w:numPr>
              <w:tabs>
                <w:tab w:val="left" w:pos="346"/>
              </w:tabs>
              <w:ind w:right="242" w:hanging="304"/>
              <w:jc w:val="both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omówienie zagrożeń występujących przy określonych czynnościach na stanowisku pracy, wyników oceny ryzyka zawodowego związanego z wykonywaną pracą i sposobów ochrony przed zagrożeniami oraz zasad postępowania w razie wypadku lub</w:t>
            </w:r>
            <w:r w:rsidRPr="002B49CD">
              <w:rPr>
                <w:rFonts w:cs="Calibri"/>
                <w:spacing w:val="-2"/>
                <w:lang w:val="pl-PL"/>
              </w:rPr>
              <w:t xml:space="preserve"> </w:t>
            </w:r>
            <w:r w:rsidRPr="002B49CD">
              <w:rPr>
                <w:rFonts w:cs="Calibri"/>
                <w:lang w:val="pl-PL"/>
              </w:rPr>
              <w:t>awarii,</w:t>
            </w:r>
          </w:p>
          <w:p w:rsidR="002B49CD" w:rsidRPr="002B49CD" w:rsidRDefault="002B49CD" w:rsidP="002B49CD">
            <w:pPr>
              <w:numPr>
                <w:ilvl w:val="0"/>
                <w:numId w:val="15"/>
              </w:numPr>
              <w:tabs>
                <w:tab w:val="left" w:pos="243"/>
              </w:tabs>
              <w:spacing w:before="1"/>
              <w:ind w:left="234" w:right="1094" w:hanging="220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przygotowanie wyposażenia stanowiska roboczego do</w:t>
            </w:r>
            <w:r w:rsidRPr="002B49CD">
              <w:rPr>
                <w:rFonts w:cs="Calibri"/>
                <w:spacing w:val="-18"/>
                <w:lang w:val="pl-PL"/>
              </w:rPr>
              <w:t xml:space="preserve"> </w:t>
            </w:r>
            <w:r w:rsidRPr="002B49CD">
              <w:rPr>
                <w:rFonts w:cs="Calibri"/>
                <w:lang w:val="pl-PL"/>
              </w:rPr>
              <w:t>wykonywania określonego</w:t>
            </w:r>
            <w:r w:rsidRPr="002B49CD">
              <w:rPr>
                <w:rFonts w:cs="Calibri"/>
                <w:spacing w:val="-1"/>
                <w:lang w:val="pl-PL"/>
              </w:rPr>
              <w:t xml:space="preserve"> </w:t>
            </w:r>
            <w:r w:rsidRPr="002B49CD">
              <w:rPr>
                <w:rFonts w:cs="Calibri"/>
                <w:lang w:val="pl-PL"/>
              </w:rPr>
              <w:t>zadania</w:t>
            </w:r>
          </w:p>
        </w:tc>
        <w:tc>
          <w:tcPr>
            <w:tcW w:w="1226" w:type="dxa"/>
          </w:tcPr>
          <w:p w:rsidR="002B49CD" w:rsidRPr="002B49CD" w:rsidRDefault="002B49CD" w:rsidP="002B49CD">
            <w:pPr>
              <w:rPr>
                <w:rFonts w:cs="Calibri"/>
                <w:b/>
                <w:sz w:val="26"/>
                <w:lang w:val="pl-PL"/>
              </w:rPr>
            </w:pPr>
          </w:p>
          <w:p w:rsidR="002B49CD" w:rsidRPr="002B49CD" w:rsidRDefault="002B49CD" w:rsidP="002B49CD">
            <w:pPr>
              <w:rPr>
                <w:rFonts w:cs="Calibri"/>
                <w:b/>
                <w:sz w:val="26"/>
                <w:lang w:val="pl-PL"/>
              </w:rPr>
            </w:pPr>
          </w:p>
          <w:p w:rsidR="002B49CD" w:rsidRPr="002B49CD" w:rsidRDefault="002B49CD" w:rsidP="002B49CD">
            <w:pPr>
              <w:rPr>
                <w:rFonts w:cs="Calibri"/>
                <w:b/>
                <w:sz w:val="26"/>
                <w:lang w:val="pl-PL"/>
              </w:rPr>
            </w:pPr>
          </w:p>
          <w:p w:rsidR="002B49CD" w:rsidRPr="002B49CD" w:rsidRDefault="002B49CD" w:rsidP="002B49CD">
            <w:pPr>
              <w:rPr>
                <w:rFonts w:cs="Calibri"/>
                <w:b/>
                <w:sz w:val="26"/>
                <w:lang w:val="pl-PL"/>
              </w:rPr>
            </w:pPr>
          </w:p>
          <w:p w:rsidR="002B49CD" w:rsidRPr="002B49CD" w:rsidRDefault="002B49CD" w:rsidP="002B49CD">
            <w:pPr>
              <w:spacing w:before="8"/>
              <w:rPr>
                <w:rFonts w:cs="Calibri"/>
                <w:b/>
                <w:sz w:val="21"/>
                <w:lang w:val="pl-PL"/>
              </w:rPr>
            </w:pPr>
          </w:p>
          <w:p w:rsidR="002B49CD" w:rsidRPr="002B49CD" w:rsidRDefault="002B49CD" w:rsidP="002B49CD">
            <w:pPr>
              <w:ind w:left="13"/>
              <w:jc w:val="center"/>
              <w:rPr>
                <w:rFonts w:cs="Calibri"/>
              </w:rPr>
            </w:pPr>
            <w:r w:rsidRPr="002B49CD">
              <w:rPr>
                <w:rFonts w:cs="Calibri"/>
                <w:w w:val="99"/>
              </w:rPr>
              <w:t>2</w:t>
            </w:r>
          </w:p>
        </w:tc>
      </w:tr>
      <w:tr w:rsidR="002B49CD" w:rsidRPr="002B49CD" w:rsidTr="002B49CD">
        <w:trPr>
          <w:trHeight w:val="1219"/>
        </w:trPr>
        <w:tc>
          <w:tcPr>
            <w:tcW w:w="456" w:type="dxa"/>
          </w:tcPr>
          <w:p w:rsidR="002B49CD" w:rsidRPr="002B49CD" w:rsidRDefault="002B49CD" w:rsidP="002B49CD">
            <w:pPr>
              <w:rPr>
                <w:rFonts w:cs="Calibri"/>
                <w:b/>
                <w:sz w:val="26"/>
              </w:rPr>
            </w:pPr>
          </w:p>
          <w:p w:rsidR="002B49CD" w:rsidRPr="002B49CD" w:rsidRDefault="002B49CD" w:rsidP="002B49CD">
            <w:pPr>
              <w:rPr>
                <w:rFonts w:cs="Calibri"/>
                <w:b/>
                <w:sz w:val="26"/>
              </w:rPr>
            </w:pPr>
          </w:p>
          <w:p w:rsidR="002B49CD" w:rsidRPr="002B49CD" w:rsidRDefault="002B49CD" w:rsidP="002B49CD">
            <w:pPr>
              <w:spacing w:before="178"/>
              <w:ind w:left="9"/>
              <w:jc w:val="center"/>
              <w:rPr>
                <w:rFonts w:cs="Calibri"/>
              </w:rPr>
            </w:pPr>
            <w:r w:rsidRPr="002B49CD">
              <w:rPr>
                <w:rFonts w:cs="Calibri"/>
                <w:w w:val="99"/>
              </w:rPr>
              <w:t>2</w:t>
            </w:r>
          </w:p>
        </w:tc>
        <w:tc>
          <w:tcPr>
            <w:tcW w:w="7418" w:type="dxa"/>
          </w:tcPr>
          <w:p w:rsidR="002B49CD" w:rsidRPr="002B49CD" w:rsidRDefault="002B49CD" w:rsidP="002B49CD">
            <w:pPr>
              <w:ind w:left="14" w:right="239"/>
              <w:jc w:val="both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Pokaz przez instruktora sposobu wykonywania pracy na stanowisku pracy zgodnie z przepisami i zasadami bezpieczeństwa i higieny pracy, z uwzględnieniem metod bezpiecznego wykonywania poszczególnych czynności i ze szczególnym zwróceniem uwagi na czynności trudne i niebezpieczne</w:t>
            </w:r>
          </w:p>
        </w:tc>
        <w:tc>
          <w:tcPr>
            <w:tcW w:w="1226" w:type="dxa"/>
          </w:tcPr>
          <w:p w:rsidR="002B49CD" w:rsidRPr="002B49CD" w:rsidRDefault="002B49CD" w:rsidP="002B49CD">
            <w:pPr>
              <w:rPr>
                <w:rFonts w:cs="Calibri"/>
                <w:b/>
                <w:sz w:val="26"/>
                <w:lang w:val="pl-PL"/>
              </w:rPr>
            </w:pPr>
          </w:p>
          <w:p w:rsidR="002B49CD" w:rsidRPr="002B49CD" w:rsidRDefault="002B49CD" w:rsidP="002B49CD">
            <w:pPr>
              <w:rPr>
                <w:rFonts w:cs="Calibri"/>
                <w:b/>
                <w:sz w:val="26"/>
                <w:lang w:val="pl-PL"/>
              </w:rPr>
            </w:pPr>
          </w:p>
          <w:p w:rsidR="002B49CD" w:rsidRPr="002B49CD" w:rsidRDefault="002B49CD" w:rsidP="002B49CD">
            <w:pPr>
              <w:spacing w:before="178"/>
              <w:ind w:left="443" w:right="428"/>
              <w:jc w:val="center"/>
              <w:rPr>
                <w:rFonts w:cs="Calibri"/>
              </w:rPr>
            </w:pPr>
            <w:r w:rsidRPr="002B49CD">
              <w:rPr>
                <w:rFonts w:cs="Calibri"/>
              </w:rPr>
              <w:t>0,5</w:t>
            </w:r>
          </w:p>
        </w:tc>
      </w:tr>
      <w:tr w:rsidR="002B49CD" w:rsidRPr="002B49CD" w:rsidTr="00CF73B7">
        <w:trPr>
          <w:trHeight w:val="789"/>
        </w:trPr>
        <w:tc>
          <w:tcPr>
            <w:tcW w:w="456" w:type="dxa"/>
          </w:tcPr>
          <w:p w:rsidR="002B49CD" w:rsidRPr="002B49CD" w:rsidRDefault="002B49CD" w:rsidP="002B49CD">
            <w:pPr>
              <w:spacing w:before="6"/>
              <w:rPr>
                <w:rFonts w:cs="Calibri"/>
                <w:b/>
                <w:sz w:val="21"/>
              </w:rPr>
            </w:pPr>
          </w:p>
          <w:p w:rsidR="002B49CD" w:rsidRPr="002B49CD" w:rsidRDefault="002B49CD" w:rsidP="002B49CD">
            <w:pPr>
              <w:spacing w:before="1"/>
              <w:ind w:left="9"/>
              <w:jc w:val="center"/>
              <w:rPr>
                <w:rFonts w:cs="Calibri"/>
              </w:rPr>
            </w:pPr>
            <w:r w:rsidRPr="002B49CD">
              <w:rPr>
                <w:rFonts w:cs="Calibri"/>
                <w:w w:val="99"/>
              </w:rPr>
              <w:t>3</w:t>
            </w:r>
          </w:p>
        </w:tc>
        <w:tc>
          <w:tcPr>
            <w:tcW w:w="7418" w:type="dxa"/>
          </w:tcPr>
          <w:p w:rsidR="002B49CD" w:rsidRPr="002B49CD" w:rsidRDefault="002B49CD" w:rsidP="002B49CD">
            <w:pPr>
              <w:spacing w:before="9"/>
              <w:rPr>
                <w:rFonts w:cs="Calibri"/>
                <w:b/>
                <w:lang w:val="pl-PL"/>
              </w:rPr>
            </w:pPr>
          </w:p>
          <w:p w:rsidR="002B49CD" w:rsidRPr="002B49CD" w:rsidRDefault="002B49CD" w:rsidP="002B49CD">
            <w:pPr>
              <w:ind w:left="14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Próbne wykonanie zadania przez studenta-praktykanta pod kontrolą instruktora</w:t>
            </w:r>
          </w:p>
        </w:tc>
        <w:tc>
          <w:tcPr>
            <w:tcW w:w="1226" w:type="dxa"/>
          </w:tcPr>
          <w:p w:rsidR="002B49CD" w:rsidRPr="002B49CD" w:rsidRDefault="002B49CD" w:rsidP="002B49CD">
            <w:pPr>
              <w:spacing w:before="6"/>
              <w:rPr>
                <w:rFonts w:cs="Calibri"/>
                <w:b/>
                <w:sz w:val="21"/>
                <w:lang w:val="pl-PL"/>
              </w:rPr>
            </w:pPr>
          </w:p>
          <w:p w:rsidR="002B49CD" w:rsidRPr="002B49CD" w:rsidRDefault="002B49CD" w:rsidP="002B49CD">
            <w:pPr>
              <w:spacing w:before="1"/>
              <w:ind w:left="443" w:right="428"/>
              <w:jc w:val="center"/>
              <w:rPr>
                <w:rFonts w:cs="Calibri"/>
              </w:rPr>
            </w:pPr>
            <w:r w:rsidRPr="002B49CD">
              <w:rPr>
                <w:rFonts w:cs="Calibri"/>
              </w:rPr>
              <w:t>0,5</w:t>
            </w:r>
          </w:p>
        </w:tc>
      </w:tr>
      <w:tr w:rsidR="002B49CD" w:rsidRPr="002B49CD" w:rsidTr="00CF73B7">
        <w:trPr>
          <w:trHeight w:val="789"/>
        </w:trPr>
        <w:tc>
          <w:tcPr>
            <w:tcW w:w="456" w:type="dxa"/>
          </w:tcPr>
          <w:p w:rsidR="002B49CD" w:rsidRPr="002B49CD" w:rsidRDefault="002B49CD" w:rsidP="002B49CD">
            <w:pPr>
              <w:spacing w:before="6"/>
              <w:rPr>
                <w:rFonts w:cs="Calibri"/>
                <w:b/>
                <w:sz w:val="21"/>
              </w:rPr>
            </w:pPr>
          </w:p>
          <w:p w:rsidR="002B49CD" w:rsidRPr="002B49CD" w:rsidRDefault="002B49CD" w:rsidP="002B49CD">
            <w:pPr>
              <w:spacing w:before="1"/>
              <w:ind w:left="9"/>
              <w:jc w:val="center"/>
              <w:rPr>
                <w:rFonts w:cs="Calibri"/>
              </w:rPr>
            </w:pPr>
            <w:r w:rsidRPr="002B49CD">
              <w:rPr>
                <w:rFonts w:cs="Calibri"/>
                <w:w w:val="99"/>
              </w:rPr>
              <w:t>4</w:t>
            </w:r>
          </w:p>
        </w:tc>
        <w:tc>
          <w:tcPr>
            <w:tcW w:w="7418" w:type="dxa"/>
          </w:tcPr>
          <w:p w:rsidR="002B49CD" w:rsidRPr="002B49CD" w:rsidRDefault="002B49CD" w:rsidP="002B49CD">
            <w:pPr>
              <w:spacing w:before="9"/>
              <w:rPr>
                <w:rFonts w:cs="Calibri"/>
                <w:b/>
                <w:lang w:val="pl-PL"/>
              </w:rPr>
            </w:pPr>
          </w:p>
          <w:p w:rsidR="002B49CD" w:rsidRPr="002B49CD" w:rsidRDefault="002B49CD" w:rsidP="002B49CD">
            <w:pPr>
              <w:ind w:left="14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Samodzielna praca studenta-praktykanta pod nadzorem instruktora</w:t>
            </w:r>
          </w:p>
        </w:tc>
        <w:tc>
          <w:tcPr>
            <w:tcW w:w="1226" w:type="dxa"/>
          </w:tcPr>
          <w:p w:rsidR="002B49CD" w:rsidRPr="002B49CD" w:rsidRDefault="002B49CD" w:rsidP="002B49CD">
            <w:pPr>
              <w:spacing w:before="6"/>
              <w:rPr>
                <w:rFonts w:cs="Calibri"/>
                <w:b/>
                <w:sz w:val="21"/>
                <w:lang w:val="pl-PL"/>
              </w:rPr>
            </w:pPr>
          </w:p>
          <w:p w:rsidR="002B49CD" w:rsidRPr="002B49CD" w:rsidRDefault="002B49CD" w:rsidP="002B49CD">
            <w:pPr>
              <w:spacing w:before="1"/>
              <w:ind w:left="13"/>
              <w:jc w:val="center"/>
              <w:rPr>
                <w:rFonts w:cs="Calibri"/>
              </w:rPr>
            </w:pPr>
            <w:r w:rsidRPr="002B49CD">
              <w:rPr>
                <w:rFonts w:cs="Calibri"/>
                <w:w w:val="99"/>
              </w:rPr>
              <w:t>4</w:t>
            </w:r>
          </w:p>
        </w:tc>
      </w:tr>
      <w:tr w:rsidR="002B49CD" w:rsidRPr="002B49CD" w:rsidTr="00CF73B7">
        <w:trPr>
          <w:trHeight w:val="789"/>
        </w:trPr>
        <w:tc>
          <w:tcPr>
            <w:tcW w:w="456" w:type="dxa"/>
          </w:tcPr>
          <w:p w:rsidR="002B49CD" w:rsidRPr="002B49CD" w:rsidRDefault="002B49CD" w:rsidP="002B49CD">
            <w:pPr>
              <w:spacing w:before="6"/>
              <w:rPr>
                <w:rFonts w:cs="Calibri"/>
                <w:b/>
                <w:sz w:val="21"/>
              </w:rPr>
            </w:pPr>
          </w:p>
          <w:p w:rsidR="002B49CD" w:rsidRPr="002B49CD" w:rsidRDefault="002B49CD" w:rsidP="002B49CD">
            <w:pPr>
              <w:spacing w:before="1"/>
              <w:ind w:left="9"/>
              <w:jc w:val="center"/>
              <w:rPr>
                <w:rFonts w:cs="Calibri"/>
              </w:rPr>
            </w:pPr>
            <w:r w:rsidRPr="002B49CD">
              <w:rPr>
                <w:rFonts w:cs="Calibri"/>
                <w:w w:val="99"/>
              </w:rPr>
              <w:t>5</w:t>
            </w:r>
          </w:p>
        </w:tc>
        <w:tc>
          <w:tcPr>
            <w:tcW w:w="7418" w:type="dxa"/>
          </w:tcPr>
          <w:p w:rsidR="002B49CD" w:rsidRPr="002B49CD" w:rsidRDefault="002B49CD" w:rsidP="002B49CD">
            <w:pPr>
              <w:spacing w:before="9"/>
              <w:rPr>
                <w:rFonts w:cs="Calibri"/>
                <w:b/>
                <w:lang w:val="pl-PL"/>
              </w:rPr>
            </w:pPr>
          </w:p>
          <w:p w:rsidR="002B49CD" w:rsidRPr="002B49CD" w:rsidRDefault="002B49CD" w:rsidP="002B49CD">
            <w:pPr>
              <w:ind w:left="14"/>
              <w:rPr>
                <w:rFonts w:cs="Calibri"/>
                <w:lang w:val="pl-PL"/>
              </w:rPr>
            </w:pPr>
            <w:r w:rsidRPr="002B49CD">
              <w:rPr>
                <w:rFonts w:cs="Calibri"/>
                <w:lang w:val="pl-PL"/>
              </w:rPr>
              <w:t>Omówienie i ocena przebiegu wykonywania pracy przez studenta-praktykanta</w:t>
            </w:r>
          </w:p>
        </w:tc>
        <w:tc>
          <w:tcPr>
            <w:tcW w:w="1226" w:type="dxa"/>
          </w:tcPr>
          <w:p w:rsidR="002B49CD" w:rsidRPr="002B49CD" w:rsidRDefault="002B49CD" w:rsidP="002B49CD">
            <w:pPr>
              <w:spacing w:before="6"/>
              <w:rPr>
                <w:rFonts w:cs="Calibri"/>
                <w:b/>
                <w:sz w:val="21"/>
                <w:lang w:val="pl-PL"/>
              </w:rPr>
            </w:pPr>
          </w:p>
          <w:p w:rsidR="002B49CD" w:rsidRPr="002B49CD" w:rsidRDefault="002B49CD" w:rsidP="002B49CD">
            <w:pPr>
              <w:spacing w:before="1"/>
              <w:ind w:left="13"/>
              <w:jc w:val="center"/>
              <w:rPr>
                <w:rFonts w:cs="Calibri"/>
              </w:rPr>
            </w:pPr>
            <w:r w:rsidRPr="002B49CD">
              <w:rPr>
                <w:rFonts w:cs="Calibri"/>
                <w:w w:val="99"/>
              </w:rPr>
              <w:t>1</w:t>
            </w:r>
          </w:p>
        </w:tc>
      </w:tr>
      <w:tr w:rsidR="002B49CD" w:rsidRPr="002B49CD" w:rsidTr="00CF73B7">
        <w:trPr>
          <w:trHeight w:val="306"/>
        </w:trPr>
        <w:tc>
          <w:tcPr>
            <w:tcW w:w="456" w:type="dxa"/>
          </w:tcPr>
          <w:p w:rsidR="002B49CD" w:rsidRPr="002B49CD" w:rsidRDefault="002B49CD" w:rsidP="002B49CD">
            <w:pPr>
              <w:contextualSpacing/>
              <w:rPr>
                <w:rFonts w:cs="Calibri"/>
                <w:sz w:val="20"/>
              </w:rPr>
            </w:pPr>
          </w:p>
        </w:tc>
        <w:tc>
          <w:tcPr>
            <w:tcW w:w="7418" w:type="dxa"/>
          </w:tcPr>
          <w:p w:rsidR="002B49CD" w:rsidRPr="002B49CD" w:rsidRDefault="002B49CD" w:rsidP="002B49CD">
            <w:pPr>
              <w:spacing w:before="22"/>
              <w:ind w:left="14"/>
              <w:contextualSpacing/>
              <w:rPr>
                <w:rFonts w:cs="Calibri"/>
              </w:rPr>
            </w:pPr>
            <w:proofErr w:type="spellStart"/>
            <w:r w:rsidRPr="002B49CD">
              <w:rPr>
                <w:rFonts w:cs="Calibri"/>
              </w:rPr>
              <w:t>Razem</w:t>
            </w:r>
            <w:proofErr w:type="spellEnd"/>
            <w:r w:rsidRPr="002B49CD">
              <w:rPr>
                <w:rFonts w:cs="Calibri"/>
              </w:rPr>
              <w:t>:</w:t>
            </w:r>
          </w:p>
        </w:tc>
        <w:tc>
          <w:tcPr>
            <w:tcW w:w="1226" w:type="dxa"/>
          </w:tcPr>
          <w:p w:rsidR="002B49CD" w:rsidRPr="002B49CD" w:rsidRDefault="002B49CD" w:rsidP="002B49CD">
            <w:pPr>
              <w:spacing w:before="8"/>
              <w:ind w:left="13"/>
              <w:contextualSpacing/>
              <w:jc w:val="center"/>
              <w:rPr>
                <w:rFonts w:cs="Calibri"/>
              </w:rPr>
            </w:pPr>
            <w:r w:rsidRPr="002B49CD">
              <w:rPr>
                <w:rFonts w:cs="Calibri"/>
                <w:w w:val="99"/>
              </w:rPr>
              <w:t>8</w:t>
            </w:r>
          </w:p>
        </w:tc>
      </w:tr>
    </w:tbl>
    <w:p w:rsidR="002B49CD" w:rsidRPr="002B49CD" w:rsidRDefault="002B49CD" w:rsidP="002B49CD">
      <w:pPr>
        <w:suppressAutoHyphens w:val="0"/>
        <w:autoSpaceDN/>
        <w:spacing w:before="232"/>
        <w:ind w:left="678"/>
        <w:contextualSpacing/>
        <w:textAlignment w:val="auto"/>
        <w:rPr>
          <w:rFonts w:ascii="Calibri" w:eastAsia="Times New Roman" w:hAnsi="Calibri" w:cs="Calibri"/>
          <w:kern w:val="0"/>
          <w:sz w:val="16"/>
          <w:szCs w:val="16"/>
          <w:lang w:eastAsia="pl-PL" w:bidi="ar-SA"/>
        </w:rPr>
      </w:pPr>
      <w:r w:rsidRPr="002B49CD">
        <w:rPr>
          <w:rFonts w:ascii="Calibri" w:eastAsia="Times New Roman" w:hAnsi="Calibri" w:cs="Calibri"/>
          <w:kern w:val="0"/>
          <w:position w:val="11"/>
          <w:sz w:val="16"/>
          <w:szCs w:val="16"/>
          <w:lang w:eastAsia="pl-PL" w:bidi="ar-SA"/>
        </w:rPr>
        <w:t xml:space="preserve">*) </w:t>
      </w:r>
      <w:r w:rsidRPr="002B49CD">
        <w:rPr>
          <w:rFonts w:ascii="Calibri" w:eastAsia="Times New Roman" w:hAnsi="Calibri" w:cs="Calibri"/>
          <w:kern w:val="0"/>
          <w:sz w:val="16"/>
          <w:szCs w:val="16"/>
          <w:lang w:eastAsia="pl-PL" w:bidi="ar-SA"/>
        </w:rPr>
        <w:t>W godzinach lekcyjnych trwających 45 minut.</w:t>
      </w:r>
    </w:p>
    <w:p w:rsidR="00B55DB9" w:rsidRPr="00734912" w:rsidRDefault="00B55DB9" w:rsidP="00734912"/>
    <w:sectPr w:rsidR="00B55DB9" w:rsidRPr="00734912" w:rsidSect="002B49CD">
      <w:headerReference w:type="default" r:id="rId11"/>
      <w:footerReference w:type="default" r:id="rId12"/>
      <w:footerReference w:type="first" r:id="rId13"/>
      <w:pgSz w:w="11906" w:h="16838"/>
      <w:pgMar w:top="720" w:right="720" w:bottom="720" w:left="720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6E9" w:rsidRDefault="00A126E9">
      <w:r>
        <w:separator/>
      </w:r>
    </w:p>
  </w:endnote>
  <w:endnote w:type="continuationSeparator" w:id="0">
    <w:p w:rsidR="00A126E9" w:rsidRDefault="00A12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D412395B-510B-40A3-A43A-EB2966CBC8F0}"/>
    <w:embedItalic r:id="rId2" w:fontKey="{AF1056FF-813B-44D0-9D44-C5D96CE7EBDD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A5BD2A6A-813B-4A9B-AA5D-3928AFC47C2D}"/>
    <w:embedItalic r:id="rId4" w:fontKey="{B544FA6E-E0A9-4168-85CC-5D87E7B0A202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5" w:fontKey="{99F67176-4D8F-496A-A206-337AC0948EBB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E7279979-155D-4CCA-801F-A8F642B9744E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7" w:fontKey="{EA80D523-D265-45D6-B22E-73D07502D1E1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  <w:embedRegular r:id="rId8" w:fontKey="{C1E1F855-C2F9-4A20-9677-8DDAFC972B7B}"/>
    <w:embedBold r:id="rId9" w:fontKey="{F7C5AC44-CDA7-49FC-B0EF-0ABA7B3F0912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198281"/>
      <w:docPartObj>
        <w:docPartGallery w:val="Page Numbers (Bottom of Page)"/>
        <w:docPartUnique/>
      </w:docPartObj>
    </w:sdtPr>
    <w:sdtEndPr/>
    <w:sdtContent>
      <w:sdt>
        <w:sdtPr>
          <w:id w:val="1025605420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4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Pr="002B49CD" w:rsidRDefault="001E40F1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  <w:p w:rsidR="00AC552C" w:rsidRPr="002B49CD" w:rsidRDefault="00AC552C" w:rsidP="00AC552C">
    <w:pPr>
      <w:pStyle w:val="Stopka"/>
      <w:tabs>
        <w:tab w:val="left" w:pos="567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b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>Tytuł projektu: „Cyberbezpieczeństwo dla gospodarki przyszłości”</w:t>
    </w:r>
  </w:p>
  <w:p w:rsidR="00AC552C" w:rsidRPr="002B49CD" w:rsidRDefault="00AC552C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F3" w:rsidRPr="002B49CD" w:rsidRDefault="00E060F3" w:rsidP="00031A06">
    <w:pPr>
      <w:pStyle w:val="Standard"/>
      <w:jc w:val="center"/>
      <w:rPr>
        <w:rFonts w:ascii="Calibri" w:hAnsi="Calibri"/>
        <w:sz w:val="16"/>
        <w:szCs w:val="16"/>
      </w:rPr>
    </w:pP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5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>Tytuł projektu: „Cyberbezpieczeństwo dla gospodarki przyszłości”</w:t>
    </w:r>
  </w:p>
  <w:p w:rsidR="00031A06" w:rsidRPr="002B49CD" w:rsidRDefault="00031A06" w:rsidP="00031A06">
    <w:pPr>
      <w:pStyle w:val="Stopka"/>
      <w:jc w:val="center"/>
      <w:rPr>
        <w:rFonts w:ascii="Calibri" w:hAnsi="Calibr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6E9" w:rsidRDefault="00A126E9">
      <w:r>
        <w:rPr>
          <w:color w:val="000000"/>
        </w:rPr>
        <w:separator/>
      </w:r>
    </w:p>
  </w:footnote>
  <w:footnote w:type="continuationSeparator" w:id="0">
    <w:p w:rsidR="00A126E9" w:rsidRDefault="00A126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D99" w:rsidRDefault="002B49CD">
    <w:pPr>
      <w:pStyle w:val="Nagwek"/>
    </w:pPr>
    <w:r>
      <w:rPr>
        <w:noProof/>
        <w:lang w:eastAsia="pl-PL" w:bidi="ar-SA"/>
      </w:rPr>
      <w:drawing>
        <wp:inline distT="0" distB="0" distL="0" distR="0">
          <wp:extent cx="2040890" cy="534035"/>
          <wp:effectExtent l="0" t="0" r="0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0890" cy="53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2" w15:restartNumberingAfterBreak="0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3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B16FED"/>
    <w:multiLevelType w:val="hybridMultilevel"/>
    <w:tmpl w:val="3BD23EB8"/>
    <w:lvl w:ilvl="0" w:tplc="A35EC5D0">
      <w:start w:val="1"/>
      <w:numFmt w:val="lowerLetter"/>
      <w:lvlText w:val="%1)"/>
      <w:lvlJc w:val="left"/>
      <w:pPr>
        <w:ind w:left="242" w:hanging="22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369096D8">
      <w:numFmt w:val="bullet"/>
      <w:lvlText w:val="-"/>
      <w:lvlJc w:val="left"/>
      <w:pPr>
        <w:ind w:left="592" w:hanging="286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8ADCA1DA">
      <w:numFmt w:val="bullet"/>
      <w:lvlText w:val="•"/>
      <w:lvlJc w:val="left"/>
      <w:pPr>
        <w:ind w:left="1355" w:hanging="286"/>
      </w:pPr>
      <w:rPr>
        <w:rFonts w:hint="default"/>
      </w:rPr>
    </w:lvl>
    <w:lvl w:ilvl="3" w:tplc="AACAA286">
      <w:numFmt w:val="bullet"/>
      <w:lvlText w:val="•"/>
      <w:lvlJc w:val="left"/>
      <w:pPr>
        <w:ind w:left="2111" w:hanging="286"/>
      </w:pPr>
      <w:rPr>
        <w:rFonts w:hint="default"/>
      </w:rPr>
    </w:lvl>
    <w:lvl w:ilvl="4" w:tplc="8444C78A">
      <w:numFmt w:val="bullet"/>
      <w:lvlText w:val="•"/>
      <w:lvlJc w:val="left"/>
      <w:pPr>
        <w:ind w:left="2867" w:hanging="286"/>
      </w:pPr>
      <w:rPr>
        <w:rFonts w:hint="default"/>
      </w:rPr>
    </w:lvl>
    <w:lvl w:ilvl="5" w:tplc="765ABF9A">
      <w:numFmt w:val="bullet"/>
      <w:lvlText w:val="•"/>
      <w:lvlJc w:val="left"/>
      <w:pPr>
        <w:ind w:left="3623" w:hanging="286"/>
      </w:pPr>
      <w:rPr>
        <w:rFonts w:hint="default"/>
      </w:rPr>
    </w:lvl>
    <w:lvl w:ilvl="6" w:tplc="1C4019D4">
      <w:numFmt w:val="bullet"/>
      <w:lvlText w:val="•"/>
      <w:lvlJc w:val="left"/>
      <w:pPr>
        <w:ind w:left="4379" w:hanging="286"/>
      </w:pPr>
      <w:rPr>
        <w:rFonts w:hint="default"/>
      </w:rPr>
    </w:lvl>
    <w:lvl w:ilvl="7" w:tplc="31DE65C0">
      <w:numFmt w:val="bullet"/>
      <w:lvlText w:val="•"/>
      <w:lvlJc w:val="left"/>
      <w:pPr>
        <w:ind w:left="5135" w:hanging="286"/>
      </w:pPr>
      <w:rPr>
        <w:rFonts w:hint="default"/>
      </w:rPr>
    </w:lvl>
    <w:lvl w:ilvl="8" w:tplc="E764A1AC">
      <w:numFmt w:val="bullet"/>
      <w:lvlText w:val="•"/>
      <w:lvlJc w:val="left"/>
      <w:pPr>
        <w:ind w:left="5891" w:hanging="286"/>
      </w:pPr>
      <w:rPr>
        <w:rFonts w:hint="default"/>
      </w:rPr>
    </w:lvl>
  </w:abstractNum>
  <w:abstractNum w:abstractNumId="5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502D2581"/>
    <w:multiLevelType w:val="hybridMultilevel"/>
    <w:tmpl w:val="F92EDAD0"/>
    <w:lvl w:ilvl="0" w:tplc="FD0C8016">
      <w:start w:val="2"/>
      <w:numFmt w:val="lowerLetter"/>
      <w:lvlText w:val="%1)"/>
      <w:lvlJc w:val="left"/>
      <w:pPr>
        <w:ind w:left="318" w:hanging="3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54188742">
      <w:numFmt w:val="bullet"/>
      <w:lvlText w:val="•"/>
      <w:lvlJc w:val="left"/>
      <w:pPr>
        <w:ind w:left="1028" w:hanging="332"/>
      </w:pPr>
      <w:rPr>
        <w:rFonts w:hint="default"/>
      </w:rPr>
    </w:lvl>
    <w:lvl w:ilvl="2" w:tplc="7C40314A">
      <w:numFmt w:val="bullet"/>
      <w:lvlText w:val="•"/>
      <w:lvlJc w:val="left"/>
      <w:pPr>
        <w:ind w:left="1736" w:hanging="332"/>
      </w:pPr>
      <w:rPr>
        <w:rFonts w:hint="default"/>
      </w:rPr>
    </w:lvl>
    <w:lvl w:ilvl="3" w:tplc="3EB8A3F4">
      <w:numFmt w:val="bullet"/>
      <w:lvlText w:val="•"/>
      <w:lvlJc w:val="left"/>
      <w:pPr>
        <w:ind w:left="2444" w:hanging="332"/>
      </w:pPr>
      <w:rPr>
        <w:rFonts w:hint="default"/>
      </w:rPr>
    </w:lvl>
    <w:lvl w:ilvl="4" w:tplc="630C2BA0">
      <w:numFmt w:val="bullet"/>
      <w:lvlText w:val="•"/>
      <w:lvlJc w:val="left"/>
      <w:pPr>
        <w:ind w:left="3153" w:hanging="332"/>
      </w:pPr>
      <w:rPr>
        <w:rFonts w:hint="default"/>
      </w:rPr>
    </w:lvl>
    <w:lvl w:ilvl="5" w:tplc="F5D0E934">
      <w:numFmt w:val="bullet"/>
      <w:lvlText w:val="•"/>
      <w:lvlJc w:val="left"/>
      <w:pPr>
        <w:ind w:left="3861" w:hanging="332"/>
      </w:pPr>
      <w:rPr>
        <w:rFonts w:hint="default"/>
      </w:rPr>
    </w:lvl>
    <w:lvl w:ilvl="6" w:tplc="2438EA80">
      <w:numFmt w:val="bullet"/>
      <w:lvlText w:val="•"/>
      <w:lvlJc w:val="left"/>
      <w:pPr>
        <w:ind w:left="4569" w:hanging="332"/>
      </w:pPr>
      <w:rPr>
        <w:rFonts w:hint="default"/>
      </w:rPr>
    </w:lvl>
    <w:lvl w:ilvl="7" w:tplc="F4F638B0">
      <w:numFmt w:val="bullet"/>
      <w:lvlText w:val="•"/>
      <w:lvlJc w:val="left"/>
      <w:pPr>
        <w:ind w:left="5278" w:hanging="332"/>
      </w:pPr>
      <w:rPr>
        <w:rFonts w:hint="default"/>
      </w:rPr>
    </w:lvl>
    <w:lvl w:ilvl="8" w:tplc="00D432F6">
      <w:numFmt w:val="bullet"/>
      <w:lvlText w:val="•"/>
      <w:lvlJc w:val="left"/>
      <w:pPr>
        <w:ind w:left="5986" w:hanging="332"/>
      </w:pPr>
      <w:rPr>
        <w:rFonts w:hint="default"/>
      </w:rPr>
    </w:lvl>
  </w:abstractNum>
  <w:abstractNum w:abstractNumId="8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639776F7"/>
    <w:multiLevelType w:val="hybridMultilevel"/>
    <w:tmpl w:val="4210F328"/>
    <w:lvl w:ilvl="0" w:tplc="D424E1BE">
      <w:start w:val="1"/>
      <w:numFmt w:val="decimal"/>
      <w:lvlText w:val="%1."/>
      <w:lvlJc w:val="left"/>
      <w:pPr>
        <w:ind w:left="1158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B43E3224">
      <w:start w:val="1"/>
      <w:numFmt w:val="lowerLetter"/>
      <w:lvlText w:val="%2)"/>
      <w:lvlJc w:val="left"/>
      <w:pPr>
        <w:ind w:left="1398" w:hanging="30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2" w:tplc="DEA2A67E">
      <w:numFmt w:val="bullet"/>
      <w:lvlText w:val="•"/>
      <w:lvlJc w:val="left"/>
      <w:pPr>
        <w:ind w:left="2437" w:hanging="305"/>
      </w:pPr>
      <w:rPr>
        <w:rFonts w:hint="default"/>
      </w:rPr>
    </w:lvl>
    <w:lvl w:ilvl="3" w:tplc="B1849DC8">
      <w:numFmt w:val="bullet"/>
      <w:lvlText w:val="•"/>
      <w:lvlJc w:val="left"/>
      <w:pPr>
        <w:ind w:left="3475" w:hanging="305"/>
      </w:pPr>
      <w:rPr>
        <w:rFonts w:hint="default"/>
      </w:rPr>
    </w:lvl>
    <w:lvl w:ilvl="4" w:tplc="7DF6E394">
      <w:numFmt w:val="bullet"/>
      <w:lvlText w:val="•"/>
      <w:lvlJc w:val="left"/>
      <w:pPr>
        <w:ind w:left="4513" w:hanging="305"/>
      </w:pPr>
      <w:rPr>
        <w:rFonts w:hint="default"/>
      </w:rPr>
    </w:lvl>
    <w:lvl w:ilvl="5" w:tplc="4DE4A3E4">
      <w:numFmt w:val="bullet"/>
      <w:lvlText w:val="•"/>
      <w:lvlJc w:val="left"/>
      <w:pPr>
        <w:ind w:left="5551" w:hanging="305"/>
      </w:pPr>
      <w:rPr>
        <w:rFonts w:hint="default"/>
      </w:rPr>
    </w:lvl>
    <w:lvl w:ilvl="6" w:tplc="DAB030A2">
      <w:numFmt w:val="bullet"/>
      <w:lvlText w:val="•"/>
      <w:lvlJc w:val="left"/>
      <w:pPr>
        <w:ind w:left="6588" w:hanging="305"/>
      </w:pPr>
      <w:rPr>
        <w:rFonts w:hint="default"/>
      </w:rPr>
    </w:lvl>
    <w:lvl w:ilvl="7" w:tplc="13B2D2AE">
      <w:numFmt w:val="bullet"/>
      <w:lvlText w:val="•"/>
      <w:lvlJc w:val="left"/>
      <w:pPr>
        <w:ind w:left="7626" w:hanging="305"/>
      </w:pPr>
      <w:rPr>
        <w:rFonts w:hint="default"/>
      </w:rPr>
    </w:lvl>
    <w:lvl w:ilvl="8" w:tplc="15D85762">
      <w:numFmt w:val="bullet"/>
      <w:lvlText w:val="•"/>
      <w:lvlJc w:val="left"/>
      <w:pPr>
        <w:ind w:left="8664" w:hanging="305"/>
      </w:pPr>
      <w:rPr>
        <w:rFonts w:hint="default"/>
      </w:rPr>
    </w:lvl>
  </w:abstractNum>
  <w:abstractNum w:abstractNumId="10" w15:restartNumberingAfterBreak="0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11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3" w15:restartNumberingAfterBreak="0">
    <w:nsid w:val="6D5231E3"/>
    <w:multiLevelType w:val="hybridMultilevel"/>
    <w:tmpl w:val="0810D212"/>
    <w:lvl w:ilvl="0" w:tplc="74D489E2">
      <w:start w:val="1"/>
      <w:numFmt w:val="upperRoman"/>
      <w:lvlText w:val="%1."/>
      <w:lvlJc w:val="left"/>
      <w:pPr>
        <w:ind w:left="3781" w:hanging="274"/>
      </w:pPr>
      <w:rPr>
        <w:rFonts w:hint="default"/>
        <w:b/>
        <w:bCs/>
        <w:w w:val="99"/>
      </w:rPr>
    </w:lvl>
    <w:lvl w:ilvl="1" w:tplc="18C81538">
      <w:numFmt w:val="bullet"/>
      <w:lvlText w:val="•"/>
      <w:lvlJc w:val="left"/>
      <w:pPr>
        <w:ind w:left="4476" w:hanging="274"/>
      </w:pPr>
      <w:rPr>
        <w:rFonts w:hint="default"/>
      </w:rPr>
    </w:lvl>
    <w:lvl w:ilvl="2" w:tplc="5B7E7556">
      <w:numFmt w:val="bullet"/>
      <w:lvlText w:val="•"/>
      <w:lvlJc w:val="left"/>
      <w:pPr>
        <w:ind w:left="5172" w:hanging="274"/>
      </w:pPr>
      <w:rPr>
        <w:rFonts w:hint="default"/>
      </w:rPr>
    </w:lvl>
    <w:lvl w:ilvl="3" w:tplc="C5B0679E">
      <w:numFmt w:val="bullet"/>
      <w:lvlText w:val="•"/>
      <w:lvlJc w:val="left"/>
      <w:pPr>
        <w:ind w:left="5868" w:hanging="274"/>
      </w:pPr>
      <w:rPr>
        <w:rFonts w:hint="default"/>
      </w:rPr>
    </w:lvl>
    <w:lvl w:ilvl="4" w:tplc="8ECA6EA4">
      <w:numFmt w:val="bullet"/>
      <w:lvlText w:val="•"/>
      <w:lvlJc w:val="left"/>
      <w:pPr>
        <w:ind w:left="6564" w:hanging="274"/>
      </w:pPr>
      <w:rPr>
        <w:rFonts w:hint="default"/>
      </w:rPr>
    </w:lvl>
    <w:lvl w:ilvl="5" w:tplc="EA00BFB4">
      <w:numFmt w:val="bullet"/>
      <w:lvlText w:val="•"/>
      <w:lvlJc w:val="left"/>
      <w:pPr>
        <w:ind w:left="7260" w:hanging="274"/>
      </w:pPr>
      <w:rPr>
        <w:rFonts w:hint="default"/>
      </w:rPr>
    </w:lvl>
    <w:lvl w:ilvl="6" w:tplc="D35E7400">
      <w:numFmt w:val="bullet"/>
      <w:lvlText w:val="•"/>
      <w:lvlJc w:val="left"/>
      <w:pPr>
        <w:ind w:left="7956" w:hanging="274"/>
      </w:pPr>
      <w:rPr>
        <w:rFonts w:hint="default"/>
      </w:rPr>
    </w:lvl>
    <w:lvl w:ilvl="7" w:tplc="8466DD4A">
      <w:numFmt w:val="bullet"/>
      <w:lvlText w:val="•"/>
      <w:lvlJc w:val="left"/>
      <w:pPr>
        <w:ind w:left="8652" w:hanging="274"/>
      </w:pPr>
      <w:rPr>
        <w:rFonts w:hint="default"/>
      </w:rPr>
    </w:lvl>
    <w:lvl w:ilvl="8" w:tplc="DDD6EED2">
      <w:numFmt w:val="bullet"/>
      <w:lvlText w:val="•"/>
      <w:lvlJc w:val="left"/>
      <w:pPr>
        <w:ind w:left="9348" w:hanging="274"/>
      </w:pPr>
      <w:rPr>
        <w:rFonts w:hint="default"/>
      </w:rPr>
    </w:lvl>
  </w:abstractNum>
  <w:abstractNum w:abstractNumId="14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7B500F22"/>
    <w:multiLevelType w:val="hybridMultilevel"/>
    <w:tmpl w:val="652A8034"/>
    <w:lvl w:ilvl="0" w:tplc="DDAEF8C0">
      <w:start w:val="1"/>
      <w:numFmt w:val="decimal"/>
      <w:lvlText w:val="%1."/>
      <w:lvlJc w:val="left"/>
      <w:pPr>
        <w:ind w:left="1129" w:hanging="361"/>
      </w:pPr>
      <w:rPr>
        <w:rFonts w:hint="default"/>
        <w:b/>
        <w:bCs/>
        <w:spacing w:val="0"/>
        <w:w w:val="99"/>
      </w:rPr>
    </w:lvl>
    <w:lvl w:ilvl="1" w:tplc="A1C488D0">
      <w:start w:val="1"/>
      <w:numFmt w:val="lowerLetter"/>
      <w:lvlText w:val="%2)"/>
      <w:lvlJc w:val="left"/>
      <w:pPr>
        <w:ind w:left="1398" w:hanging="25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2" w:tplc="029C8726">
      <w:numFmt w:val="bullet"/>
      <w:lvlText w:val="•"/>
      <w:lvlJc w:val="left"/>
      <w:pPr>
        <w:ind w:left="2437" w:hanging="257"/>
      </w:pPr>
      <w:rPr>
        <w:rFonts w:hint="default"/>
      </w:rPr>
    </w:lvl>
    <w:lvl w:ilvl="3" w:tplc="51A00150">
      <w:numFmt w:val="bullet"/>
      <w:lvlText w:val="•"/>
      <w:lvlJc w:val="left"/>
      <w:pPr>
        <w:ind w:left="3475" w:hanging="257"/>
      </w:pPr>
      <w:rPr>
        <w:rFonts w:hint="default"/>
      </w:rPr>
    </w:lvl>
    <w:lvl w:ilvl="4" w:tplc="CE9A61D0">
      <w:numFmt w:val="bullet"/>
      <w:lvlText w:val="•"/>
      <w:lvlJc w:val="left"/>
      <w:pPr>
        <w:ind w:left="4513" w:hanging="257"/>
      </w:pPr>
      <w:rPr>
        <w:rFonts w:hint="default"/>
      </w:rPr>
    </w:lvl>
    <w:lvl w:ilvl="5" w:tplc="C3647EA2">
      <w:numFmt w:val="bullet"/>
      <w:lvlText w:val="•"/>
      <w:lvlJc w:val="left"/>
      <w:pPr>
        <w:ind w:left="5551" w:hanging="257"/>
      </w:pPr>
      <w:rPr>
        <w:rFonts w:hint="default"/>
      </w:rPr>
    </w:lvl>
    <w:lvl w:ilvl="6" w:tplc="9ECC9AC2">
      <w:numFmt w:val="bullet"/>
      <w:lvlText w:val="•"/>
      <w:lvlJc w:val="left"/>
      <w:pPr>
        <w:ind w:left="6588" w:hanging="257"/>
      </w:pPr>
      <w:rPr>
        <w:rFonts w:hint="default"/>
      </w:rPr>
    </w:lvl>
    <w:lvl w:ilvl="7" w:tplc="9A16E60A">
      <w:numFmt w:val="bullet"/>
      <w:lvlText w:val="•"/>
      <w:lvlJc w:val="left"/>
      <w:pPr>
        <w:ind w:left="7626" w:hanging="257"/>
      </w:pPr>
      <w:rPr>
        <w:rFonts w:hint="default"/>
      </w:rPr>
    </w:lvl>
    <w:lvl w:ilvl="8" w:tplc="ADBCA1EE">
      <w:numFmt w:val="bullet"/>
      <w:lvlText w:val="•"/>
      <w:lvlJc w:val="left"/>
      <w:pPr>
        <w:ind w:left="8664" w:hanging="257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2"/>
  </w:num>
  <w:num w:numId="4">
    <w:abstractNumId w:val="3"/>
  </w:num>
  <w:num w:numId="5">
    <w:abstractNumId w:val="0"/>
  </w:num>
  <w:num w:numId="6">
    <w:abstractNumId w:val="14"/>
  </w:num>
  <w:num w:numId="7">
    <w:abstractNumId w:val="5"/>
  </w:num>
  <w:num w:numId="8">
    <w:abstractNumId w:val="6"/>
  </w:num>
  <w:num w:numId="9">
    <w:abstractNumId w:val="1"/>
  </w:num>
  <w:num w:numId="10">
    <w:abstractNumId w:val="2"/>
  </w:num>
  <w:num w:numId="11">
    <w:abstractNumId w:val="10"/>
  </w:num>
  <w:num w:numId="12">
    <w:abstractNumId w:val="15"/>
  </w:num>
  <w:num w:numId="13">
    <w:abstractNumId w:val="9"/>
  </w:num>
  <w:num w:numId="14">
    <w:abstractNumId w:val="13"/>
  </w:num>
  <w:num w:numId="15">
    <w:abstractNumId w:val="7"/>
  </w:num>
  <w:num w:numId="16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TrueTypeFonts/>
  <w:proofState w:spelling="clean"/>
  <w:trackRevisions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C0745"/>
    <w:rsid w:val="00011782"/>
    <w:rsid w:val="00015AD1"/>
    <w:rsid w:val="00031A06"/>
    <w:rsid w:val="000C3D99"/>
    <w:rsid w:val="00125B74"/>
    <w:rsid w:val="00154BD0"/>
    <w:rsid w:val="0018208C"/>
    <w:rsid w:val="001B0B6D"/>
    <w:rsid w:val="001E40F1"/>
    <w:rsid w:val="00231D5B"/>
    <w:rsid w:val="0025768E"/>
    <w:rsid w:val="002B49CD"/>
    <w:rsid w:val="002B5E84"/>
    <w:rsid w:val="002E2DA2"/>
    <w:rsid w:val="00305E60"/>
    <w:rsid w:val="00342226"/>
    <w:rsid w:val="003449FD"/>
    <w:rsid w:val="00354BC5"/>
    <w:rsid w:val="00384628"/>
    <w:rsid w:val="0038556E"/>
    <w:rsid w:val="003B3CCE"/>
    <w:rsid w:val="003C6561"/>
    <w:rsid w:val="003D02F9"/>
    <w:rsid w:val="003D503D"/>
    <w:rsid w:val="003E2D00"/>
    <w:rsid w:val="003F4D00"/>
    <w:rsid w:val="00413CD5"/>
    <w:rsid w:val="0047592C"/>
    <w:rsid w:val="0048243C"/>
    <w:rsid w:val="004856E7"/>
    <w:rsid w:val="004F093E"/>
    <w:rsid w:val="004F5334"/>
    <w:rsid w:val="004F799F"/>
    <w:rsid w:val="005548C7"/>
    <w:rsid w:val="0056213D"/>
    <w:rsid w:val="00572C29"/>
    <w:rsid w:val="0057401B"/>
    <w:rsid w:val="005C0745"/>
    <w:rsid w:val="005C44B7"/>
    <w:rsid w:val="005F2496"/>
    <w:rsid w:val="0065128E"/>
    <w:rsid w:val="006532EB"/>
    <w:rsid w:val="006703DC"/>
    <w:rsid w:val="006D0B86"/>
    <w:rsid w:val="00705791"/>
    <w:rsid w:val="00705A35"/>
    <w:rsid w:val="00734912"/>
    <w:rsid w:val="007349C4"/>
    <w:rsid w:val="007466F6"/>
    <w:rsid w:val="00752DE7"/>
    <w:rsid w:val="00762738"/>
    <w:rsid w:val="007B3433"/>
    <w:rsid w:val="007D74B5"/>
    <w:rsid w:val="007F0352"/>
    <w:rsid w:val="007F2E72"/>
    <w:rsid w:val="008931EA"/>
    <w:rsid w:val="008B1EEA"/>
    <w:rsid w:val="008D4FC8"/>
    <w:rsid w:val="008D5CB9"/>
    <w:rsid w:val="008F0E6D"/>
    <w:rsid w:val="00923754"/>
    <w:rsid w:val="009249C9"/>
    <w:rsid w:val="009D70F3"/>
    <w:rsid w:val="009F1300"/>
    <w:rsid w:val="00A073B5"/>
    <w:rsid w:val="00A126E9"/>
    <w:rsid w:val="00A26F0E"/>
    <w:rsid w:val="00A62F76"/>
    <w:rsid w:val="00AC552C"/>
    <w:rsid w:val="00AD2431"/>
    <w:rsid w:val="00B11050"/>
    <w:rsid w:val="00B133F2"/>
    <w:rsid w:val="00B25AD9"/>
    <w:rsid w:val="00B36E66"/>
    <w:rsid w:val="00B55DB9"/>
    <w:rsid w:val="00B701FB"/>
    <w:rsid w:val="00B85413"/>
    <w:rsid w:val="00BF19D7"/>
    <w:rsid w:val="00C14BFC"/>
    <w:rsid w:val="00C24F52"/>
    <w:rsid w:val="00CA357B"/>
    <w:rsid w:val="00CF4F8D"/>
    <w:rsid w:val="00D308D6"/>
    <w:rsid w:val="00D43273"/>
    <w:rsid w:val="00D80FC7"/>
    <w:rsid w:val="00D97F3C"/>
    <w:rsid w:val="00DB6259"/>
    <w:rsid w:val="00E060F3"/>
    <w:rsid w:val="00EC46EE"/>
    <w:rsid w:val="00F010C2"/>
    <w:rsid w:val="00F46949"/>
    <w:rsid w:val="00F80EB9"/>
    <w:rsid w:val="00F868EA"/>
    <w:rsid w:val="00FA424F"/>
    <w:rsid w:val="00FC2623"/>
    <w:rsid w:val="00FE02FB"/>
    <w:rsid w:val="00FE544F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0D39611-1DD9-403A-A56D-C5F9531F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B3CCE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3B3CCE"/>
  </w:style>
  <w:style w:type="paragraph" w:customStyle="1" w:styleId="Heading">
    <w:name w:val="Heading"/>
    <w:basedOn w:val="Standard"/>
    <w:next w:val="Textbody"/>
    <w:rsid w:val="003B3CCE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3B3CCE"/>
    <w:pPr>
      <w:spacing w:after="140" w:line="276" w:lineRule="auto"/>
    </w:pPr>
  </w:style>
  <w:style w:type="paragraph" w:styleId="Lista">
    <w:name w:val="List"/>
    <w:basedOn w:val="Textbody"/>
    <w:rsid w:val="003B3CCE"/>
  </w:style>
  <w:style w:type="paragraph" w:styleId="Legenda">
    <w:name w:val="caption"/>
    <w:basedOn w:val="Standard"/>
    <w:rsid w:val="003B3CC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3B3CCE"/>
    <w:pPr>
      <w:suppressLineNumbers/>
    </w:pPr>
  </w:style>
  <w:style w:type="paragraph" w:customStyle="1" w:styleId="Endnote">
    <w:name w:val="Endnote"/>
    <w:basedOn w:val="Standard"/>
    <w:rsid w:val="003B3CCE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3B3CCE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3B3CCE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3B3CCE"/>
  </w:style>
  <w:style w:type="character" w:customStyle="1" w:styleId="Endnoteanchor">
    <w:name w:val="Endnote anchor"/>
    <w:rsid w:val="003B3CCE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  <w:style w:type="table" w:customStyle="1" w:styleId="TableNormal1">
    <w:name w:val="Table Normal1"/>
    <w:uiPriority w:val="2"/>
    <w:semiHidden/>
    <w:unhideWhenUsed/>
    <w:qFormat/>
    <w:rsid w:val="002B49CD"/>
    <w:pPr>
      <w:widowControl w:val="0"/>
      <w:suppressAutoHyphens w:val="0"/>
      <w:autoSpaceDE w:val="0"/>
      <w:textAlignment w:val="auto"/>
    </w:pPr>
    <w:rPr>
      <w:rFonts w:ascii="Calibri" w:eastAsia="Calibri" w:hAnsi="Calibri" w:cs="Times New Roman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F75B2CE5A144BBE30529DB86C4240" ma:contentTypeVersion="0" ma:contentTypeDescription="Utwórz nowy dokument." ma:contentTypeScope="" ma:versionID="b73d7cfc5de916040f96fcfd0635cb2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7331DF-DD00-4FD5-A74E-F1AF9056CE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E34612-A3CA-490A-AB01-3FD354067A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3AEBAB6-0EE8-4919-8AA5-6C07C3A827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A50672A-A402-45A4-B5DF-5E7E87AB1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1046</Words>
  <Characters>6277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7309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user</cp:lastModifiedBy>
  <cp:revision>2</cp:revision>
  <cp:lastPrinted>2020-03-10T07:32:00Z</cp:lastPrinted>
  <dcterms:created xsi:type="dcterms:W3CDTF">2023-04-24T06:47:00Z</dcterms:created>
  <dcterms:modified xsi:type="dcterms:W3CDTF">2023-04-24T06:47:00Z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0x010100C34F75B2CE5A144BBE30529DB86C4240</vt:lpwstr>
  </property>
</Properties>
</file>